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CFC" w:rsidRDefault="00D46C75" w:rsidP="009732A6">
      <w:pPr>
        <w:jc w:val="center"/>
      </w:pPr>
      <w:r>
        <w:rPr>
          <w:noProof/>
        </w:rPr>
        <w:drawing>
          <wp:inline distT="0" distB="0" distL="0" distR="0">
            <wp:extent cx="2614540" cy="29432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9850" cy="2943225"/>
                    </a:xfrm>
                    <a:prstGeom prst="rect">
                      <a:avLst/>
                    </a:prstGeom>
                    <a:noFill/>
                    <a:ln w="9525">
                      <a:noFill/>
                      <a:miter lim="800000"/>
                      <a:headEnd/>
                      <a:tailEnd/>
                    </a:ln>
                  </pic:spPr>
                </pic:pic>
              </a:graphicData>
            </a:graphic>
          </wp:inline>
        </w:drawing>
      </w:r>
    </w:p>
    <w:p w:rsidR="009732A6" w:rsidRPr="009802F7" w:rsidRDefault="009802F7" w:rsidP="009802F7">
      <w:pPr>
        <w:jc w:val="center"/>
        <w:rPr>
          <w:b/>
          <w:sz w:val="72"/>
          <w:szCs w:val="72"/>
        </w:rPr>
      </w:pPr>
      <w:r w:rsidRPr="009802F7">
        <w:rPr>
          <w:b/>
          <w:sz w:val="72"/>
          <w:szCs w:val="72"/>
          <w:u w:val="single"/>
        </w:rPr>
        <w:t>Engineering Team</w:t>
      </w:r>
      <w:r w:rsidRPr="009802F7">
        <w:rPr>
          <w:b/>
          <w:sz w:val="72"/>
          <w:szCs w:val="72"/>
        </w:rPr>
        <w:t>:</w:t>
      </w:r>
    </w:p>
    <w:p w:rsidR="00544B91" w:rsidRDefault="00544B91" w:rsidP="00544B91">
      <w:pPr>
        <w:jc w:val="center"/>
        <w:rPr>
          <w:b/>
          <w:sz w:val="24"/>
          <w:szCs w:val="24"/>
        </w:rPr>
        <w:sectPr w:rsidR="00544B91" w:rsidSect="00013CFC">
          <w:footerReference w:type="default" r:id="rId9"/>
          <w:pgSz w:w="12240" w:h="15840"/>
          <w:pgMar w:top="1440" w:right="1440" w:bottom="1440" w:left="1440" w:header="720" w:footer="720" w:gutter="0"/>
          <w:cols w:space="720"/>
          <w:docGrid w:linePitch="360"/>
        </w:sectPr>
      </w:pPr>
    </w:p>
    <w:p w:rsidR="009802F7" w:rsidRPr="009802F7" w:rsidRDefault="009802F7" w:rsidP="00544B91">
      <w:pPr>
        <w:jc w:val="center"/>
        <w:rPr>
          <w:b/>
          <w:sz w:val="24"/>
          <w:szCs w:val="24"/>
        </w:rPr>
      </w:pPr>
      <w:r w:rsidRPr="009802F7">
        <w:rPr>
          <w:b/>
          <w:sz w:val="24"/>
          <w:szCs w:val="24"/>
        </w:rPr>
        <w:lastRenderedPageBreak/>
        <w:t>Matthew Belden</w:t>
      </w:r>
    </w:p>
    <w:p w:rsidR="009802F7" w:rsidRPr="009802F7" w:rsidRDefault="00D47FB3" w:rsidP="00544B91">
      <w:pPr>
        <w:jc w:val="center"/>
        <w:rPr>
          <w:b/>
          <w:sz w:val="24"/>
          <w:szCs w:val="24"/>
        </w:rPr>
      </w:pPr>
      <w:r w:rsidRPr="009802F7">
        <w:rPr>
          <w:b/>
          <w:sz w:val="24"/>
          <w:szCs w:val="24"/>
        </w:rPr>
        <w:t>Cynthia Lopez</w:t>
      </w:r>
    </w:p>
    <w:p w:rsidR="009802F7" w:rsidRPr="009802F7" w:rsidRDefault="009802F7" w:rsidP="00544B91">
      <w:pPr>
        <w:jc w:val="center"/>
        <w:rPr>
          <w:b/>
          <w:sz w:val="24"/>
          <w:szCs w:val="24"/>
        </w:rPr>
      </w:pPr>
      <w:r w:rsidRPr="009802F7">
        <w:rPr>
          <w:b/>
          <w:sz w:val="24"/>
          <w:szCs w:val="24"/>
        </w:rPr>
        <w:t>Matthew Garcia</w:t>
      </w:r>
    </w:p>
    <w:p w:rsidR="009802F7" w:rsidRPr="009802F7" w:rsidRDefault="00D47FB3" w:rsidP="00544B91">
      <w:pPr>
        <w:jc w:val="center"/>
        <w:rPr>
          <w:b/>
          <w:sz w:val="24"/>
          <w:szCs w:val="24"/>
        </w:rPr>
      </w:pPr>
      <w:r w:rsidRPr="009802F7">
        <w:rPr>
          <w:b/>
          <w:sz w:val="24"/>
          <w:szCs w:val="24"/>
        </w:rPr>
        <w:t xml:space="preserve">Cesar </w:t>
      </w:r>
      <w:proofErr w:type="spellStart"/>
      <w:r w:rsidRPr="009802F7">
        <w:rPr>
          <w:b/>
          <w:sz w:val="24"/>
          <w:szCs w:val="24"/>
        </w:rPr>
        <w:t>Elizondo</w:t>
      </w:r>
      <w:proofErr w:type="spellEnd"/>
    </w:p>
    <w:p w:rsidR="009802F7" w:rsidRPr="009802F7" w:rsidRDefault="009802F7" w:rsidP="00544B91">
      <w:pPr>
        <w:jc w:val="center"/>
        <w:rPr>
          <w:b/>
          <w:sz w:val="24"/>
          <w:szCs w:val="24"/>
        </w:rPr>
      </w:pPr>
      <w:r w:rsidRPr="009802F7">
        <w:rPr>
          <w:b/>
          <w:sz w:val="24"/>
          <w:szCs w:val="24"/>
        </w:rPr>
        <w:t>Louis Tiger</w:t>
      </w:r>
    </w:p>
    <w:p w:rsidR="009802F7" w:rsidRPr="009802F7" w:rsidRDefault="00D47FB3" w:rsidP="00544B91">
      <w:pPr>
        <w:jc w:val="center"/>
        <w:rPr>
          <w:b/>
          <w:sz w:val="24"/>
          <w:szCs w:val="24"/>
        </w:rPr>
      </w:pPr>
      <w:proofErr w:type="spellStart"/>
      <w:r w:rsidRPr="009802F7">
        <w:rPr>
          <w:b/>
          <w:sz w:val="24"/>
          <w:szCs w:val="24"/>
        </w:rPr>
        <w:t>Arash</w:t>
      </w:r>
      <w:proofErr w:type="spellEnd"/>
      <w:r w:rsidRPr="009802F7">
        <w:rPr>
          <w:b/>
          <w:sz w:val="24"/>
          <w:szCs w:val="24"/>
        </w:rPr>
        <w:t xml:space="preserve"> </w:t>
      </w:r>
      <w:proofErr w:type="spellStart"/>
      <w:r w:rsidRPr="009802F7">
        <w:rPr>
          <w:b/>
          <w:sz w:val="24"/>
          <w:szCs w:val="24"/>
        </w:rPr>
        <w:t>Ebad</w:t>
      </w:r>
      <w:proofErr w:type="spellEnd"/>
    </w:p>
    <w:p w:rsidR="009802F7" w:rsidRPr="009802F7" w:rsidRDefault="00D47FB3" w:rsidP="00544B91">
      <w:pPr>
        <w:jc w:val="center"/>
        <w:rPr>
          <w:b/>
          <w:sz w:val="24"/>
          <w:szCs w:val="24"/>
        </w:rPr>
      </w:pPr>
      <w:r>
        <w:rPr>
          <w:b/>
          <w:sz w:val="24"/>
          <w:szCs w:val="24"/>
        </w:rPr>
        <w:lastRenderedPageBreak/>
        <w:t xml:space="preserve">Kristin </w:t>
      </w:r>
      <w:proofErr w:type="spellStart"/>
      <w:r>
        <w:rPr>
          <w:b/>
          <w:sz w:val="24"/>
          <w:szCs w:val="24"/>
        </w:rPr>
        <w:t>Makowski</w:t>
      </w:r>
      <w:proofErr w:type="spellEnd"/>
    </w:p>
    <w:p w:rsidR="009802F7" w:rsidRPr="009802F7" w:rsidRDefault="001A3567" w:rsidP="00544B91">
      <w:pPr>
        <w:jc w:val="center"/>
        <w:rPr>
          <w:b/>
          <w:sz w:val="24"/>
          <w:szCs w:val="24"/>
        </w:rPr>
      </w:pPr>
      <w:r>
        <w:rPr>
          <w:b/>
          <w:sz w:val="24"/>
          <w:szCs w:val="24"/>
        </w:rPr>
        <w:t xml:space="preserve">Mark </w:t>
      </w:r>
      <w:proofErr w:type="spellStart"/>
      <w:r>
        <w:rPr>
          <w:b/>
          <w:sz w:val="24"/>
          <w:szCs w:val="24"/>
        </w:rPr>
        <w:t>Parangue</w:t>
      </w:r>
      <w:proofErr w:type="spellEnd"/>
    </w:p>
    <w:p w:rsidR="009802F7" w:rsidRPr="009802F7" w:rsidRDefault="00D47FB3" w:rsidP="00544B91">
      <w:pPr>
        <w:jc w:val="center"/>
        <w:rPr>
          <w:b/>
          <w:sz w:val="24"/>
          <w:szCs w:val="24"/>
        </w:rPr>
      </w:pPr>
      <w:r>
        <w:rPr>
          <w:b/>
          <w:sz w:val="24"/>
          <w:szCs w:val="24"/>
        </w:rPr>
        <w:t>Chad Higgins</w:t>
      </w:r>
    </w:p>
    <w:p w:rsidR="009802F7" w:rsidRPr="009802F7" w:rsidRDefault="001A3567" w:rsidP="00544B91">
      <w:pPr>
        <w:jc w:val="center"/>
        <w:rPr>
          <w:b/>
          <w:sz w:val="24"/>
          <w:szCs w:val="24"/>
        </w:rPr>
      </w:pPr>
      <w:r>
        <w:rPr>
          <w:b/>
          <w:sz w:val="24"/>
          <w:szCs w:val="24"/>
        </w:rPr>
        <w:t>Thomas Gerstenberg</w:t>
      </w:r>
    </w:p>
    <w:p w:rsidR="00544B91" w:rsidRDefault="00D47FB3" w:rsidP="00544B91">
      <w:pPr>
        <w:jc w:val="center"/>
        <w:rPr>
          <w:b/>
          <w:sz w:val="24"/>
          <w:szCs w:val="24"/>
        </w:rPr>
      </w:pPr>
      <w:r>
        <w:rPr>
          <w:b/>
          <w:sz w:val="24"/>
          <w:szCs w:val="24"/>
        </w:rPr>
        <w:t xml:space="preserve">Robert </w:t>
      </w:r>
      <w:proofErr w:type="spellStart"/>
      <w:r>
        <w:rPr>
          <w:b/>
          <w:sz w:val="24"/>
          <w:szCs w:val="24"/>
        </w:rPr>
        <w:t>Paulino</w:t>
      </w:r>
      <w:proofErr w:type="spellEnd"/>
    </w:p>
    <w:p w:rsidR="00D47FB3" w:rsidRDefault="00D47FB3" w:rsidP="00544B91">
      <w:pPr>
        <w:jc w:val="center"/>
        <w:rPr>
          <w:b/>
          <w:sz w:val="24"/>
          <w:szCs w:val="24"/>
        </w:rPr>
      </w:pPr>
      <w:r>
        <w:rPr>
          <w:b/>
          <w:sz w:val="24"/>
          <w:szCs w:val="24"/>
        </w:rPr>
        <w:t>Darren George</w:t>
      </w:r>
    </w:p>
    <w:p w:rsidR="00D47FB3" w:rsidRDefault="00D47FB3" w:rsidP="00544B91">
      <w:pPr>
        <w:jc w:val="center"/>
        <w:rPr>
          <w:b/>
          <w:sz w:val="24"/>
          <w:szCs w:val="24"/>
        </w:rPr>
        <w:sectPr w:rsidR="00D47FB3" w:rsidSect="00544B91">
          <w:type w:val="continuous"/>
          <w:pgSz w:w="12240" w:h="15840"/>
          <w:pgMar w:top="1440" w:right="1440" w:bottom="1440" w:left="1440" w:header="720" w:footer="720" w:gutter="0"/>
          <w:cols w:num="2" w:space="720"/>
          <w:docGrid w:linePitch="360"/>
        </w:sectPr>
      </w:pPr>
    </w:p>
    <w:p w:rsidR="00174B8C" w:rsidRPr="00A80863" w:rsidRDefault="008043FA" w:rsidP="009802F7">
      <w:pPr>
        <w:jc w:val="center"/>
        <w:rPr>
          <w:b/>
          <w:sz w:val="40"/>
          <w:szCs w:val="40"/>
        </w:rPr>
      </w:pPr>
      <w:r w:rsidRPr="00A80863">
        <w:rPr>
          <w:b/>
          <w:sz w:val="40"/>
          <w:szCs w:val="40"/>
          <w:u w:val="single"/>
        </w:rPr>
        <w:lastRenderedPageBreak/>
        <w:t>Sponsored By</w:t>
      </w:r>
      <w:r w:rsidRPr="00A80863">
        <w:rPr>
          <w:b/>
          <w:sz w:val="40"/>
          <w:szCs w:val="40"/>
        </w:rPr>
        <w:t>:</w:t>
      </w:r>
    </w:p>
    <w:p w:rsidR="008043FA" w:rsidRPr="008043FA" w:rsidRDefault="008043FA" w:rsidP="009802F7">
      <w:pPr>
        <w:jc w:val="center"/>
        <w:rPr>
          <w:b/>
          <w:sz w:val="40"/>
          <w:szCs w:val="40"/>
        </w:rPr>
      </w:pPr>
      <w:r>
        <w:rPr>
          <w:b/>
          <w:sz w:val="40"/>
          <w:szCs w:val="40"/>
        </w:rPr>
        <w:t>San Diego Gas &amp; Electric</w:t>
      </w:r>
    </w:p>
    <w:p w:rsidR="00FF60AF" w:rsidRPr="00A80863" w:rsidRDefault="00FF60AF" w:rsidP="009802F7">
      <w:pPr>
        <w:jc w:val="center"/>
        <w:rPr>
          <w:b/>
          <w:sz w:val="40"/>
          <w:szCs w:val="40"/>
        </w:rPr>
      </w:pPr>
      <w:r w:rsidRPr="00A80863">
        <w:rPr>
          <w:b/>
          <w:sz w:val="40"/>
          <w:szCs w:val="40"/>
          <w:u w:val="single"/>
        </w:rPr>
        <w:t>Submitted To</w:t>
      </w:r>
      <w:r w:rsidRPr="00A80863">
        <w:rPr>
          <w:b/>
          <w:sz w:val="40"/>
          <w:szCs w:val="40"/>
        </w:rPr>
        <w:t>:</w:t>
      </w:r>
    </w:p>
    <w:p w:rsidR="00FF60AF" w:rsidRDefault="00A80863" w:rsidP="009802F7">
      <w:pPr>
        <w:jc w:val="center"/>
        <w:rPr>
          <w:b/>
          <w:sz w:val="40"/>
          <w:szCs w:val="40"/>
        </w:rPr>
      </w:pPr>
      <w:r w:rsidRPr="00A80863">
        <w:rPr>
          <w:b/>
          <w:sz w:val="40"/>
          <w:szCs w:val="40"/>
        </w:rPr>
        <w:t xml:space="preserve">John Kennedy and Dr. </w:t>
      </w:r>
      <w:proofErr w:type="spellStart"/>
      <w:r w:rsidRPr="00A80863">
        <w:rPr>
          <w:b/>
          <w:sz w:val="40"/>
          <w:szCs w:val="40"/>
        </w:rPr>
        <w:t>Lal</w:t>
      </w:r>
      <w:proofErr w:type="spellEnd"/>
      <w:r w:rsidRPr="00A80863">
        <w:rPr>
          <w:b/>
          <w:sz w:val="40"/>
          <w:szCs w:val="40"/>
        </w:rPr>
        <w:t xml:space="preserve"> </w:t>
      </w:r>
      <w:proofErr w:type="spellStart"/>
      <w:r w:rsidRPr="00A80863">
        <w:rPr>
          <w:b/>
          <w:sz w:val="40"/>
          <w:szCs w:val="40"/>
        </w:rPr>
        <w:t>Tummala</w:t>
      </w:r>
      <w:proofErr w:type="spellEnd"/>
    </w:p>
    <w:p w:rsidR="00845CCD" w:rsidRDefault="00845CCD" w:rsidP="009802F7">
      <w:pPr>
        <w:jc w:val="center"/>
        <w:rPr>
          <w:b/>
          <w:sz w:val="40"/>
          <w:szCs w:val="40"/>
        </w:rPr>
      </w:pPr>
    </w:p>
    <w:p w:rsidR="00845CCD" w:rsidRDefault="003D3E92" w:rsidP="003D3E92">
      <w:pPr>
        <w:jc w:val="center"/>
        <w:rPr>
          <w:b/>
          <w:sz w:val="72"/>
          <w:szCs w:val="72"/>
        </w:rPr>
      </w:pPr>
      <w:r w:rsidRPr="003D3E92">
        <w:rPr>
          <w:sz w:val="72"/>
          <w:szCs w:val="72"/>
          <w:u w:val="single"/>
        </w:rPr>
        <w:lastRenderedPageBreak/>
        <w:t>Table of Contents</w:t>
      </w:r>
      <w:r>
        <w:rPr>
          <w:b/>
          <w:sz w:val="72"/>
          <w:szCs w:val="72"/>
        </w:rPr>
        <w:t>:</w:t>
      </w:r>
    </w:p>
    <w:p w:rsidR="00F20A32" w:rsidRDefault="00F20A32" w:rsidP="00F20A32">
      <w:pPr>
        <w:rPr>
          <w:b/>
          <w:sz w:val="28"/>
          <w:szCs w:val="28"/>
        </w:rPr>
      </w:pPr>
      <w:r>
        <w:rPr>
          <w:b/>
          <w:sz w:val="28"/>
          <w:szCs w:val="28"/>
        </w:rPr>
        <w:t>Introduction:</w:t>
      </w:r>
    </w:p>
    <w:p w:rsidR="00F20A32" w:rsidRPr="00CB168C" w:rsidRDefault="00F20A32" w:rsidP="00F20A32">
      <w:pPr>
        <w:pStyle w:val="ListParagraph"/>
        <w:numPr>
          <w:ilvl w:val="0"/>
          <w:numId w:val="3"/>
        </w:numPr>
        <w:rPr>
          <w:sz w:val="28"/>
          <w:szCs w:val="28"/>
        </w:rPr>
      </w:pPr>
      <w:r w:rsidRPr="00CB168C">
        <w:rPr>
          <w:sz w:val="28"/>
          <w:szCs w:val="28"/>
        </w:rPr>
        <w:t>Abstract</w:t>
      </w:r>
      <w:r w:rsidR="00067CC2">
        <w:rPr>
          <w:sz w:val="28"/>
          <w:szCs w:val="28"/>
        </w:rPr>
        <w:t>..........................................................................................................</w:t>
      </w:r>
      <w:r w:rsidR="00091B0B">
        <w:rPr>
          <w:sz w:val="28"/>
          <w:szCs w:val="28"/>
        </w:rPr>
        <w:t>3</w:t>
      </w:r>
    </w:p>
    <w:p w:rsidR="00F20A32" w:rsidRPr="00CB168C" w:rsidRDefault="00F20A32" w:rsidP="00F20A32">
      <w:pPr>
        <w:pStyle w:val="ListParagraph"/>
        <w:numPr>
          <w:ilvl w:val="0"/>
          <w:numId w:val="3"/>
        </w:numPr>
        <w:rPr>
          <w:sz w:val="28"/>
          <w:szCs w:val="28"/>
        </w:rPr>
      </w:pPr>
      <w:r w:rsidRPr="00CB168C">
        <w:rPr>
          <w:sz w:val="28"/>
          <w:szCs w:val="28"/>
        </w:rPr>
        <w:t>Project Description</w:t>
      </w:r>
      <w:r w:rsidR="00067CC2">
        <w:rPr>
          <w:sz w:val="28"/>
          <w:szCs w:val="28"/>
        </w:rPr>
        <w:t>.........................................................................................</w:t>
      </w:r>
      <w:r w:rsidR="00091B0B">
        <w:rPr>
          <w:sz w:val="28"/>
          <w:szCs w:val="28"/>
        </w:rPr>
        <w:t>3</w:t>
      </w:r>
    </w:p>
    <w:p w:rsidR="00F20A32" w:rsidRDefault="00F20A32" w:rsidP="00F20A32">
      <w:pPr>
        <w:rPr>
          <w:b/>
          <w:sz w:val="28"/>
          <w:szCs w:val="28"/>
        </w:rPr>
      </w:pPr>
      <w:r>
        <w:rPr>
          <w:b/>
          <w:sz w:val="28"/>
          <w:szCs w:val="28"/>
        </w:rPr>
        <w:t>Design:</w:t>
      </w:r>
    </w:p>
    <w:p w:rsidR="00F20A32" w:rsidRDefault="00F20A32" w:rsidP="00F20A32">
      <w:pPr>
        <w:pStyle w:val="ListParagraph"/>
        <w:numPr>
          <w:ilvl w:val="0"/>
          <w:numId w:val="2"/>
        </w:numPr>
        <w:rPr>
          <w:sz w:val="28"/>
          <w:szCs w:val="28"/>
        </w:rPr>
      </w:pPr>
      <w:r w:rsidRPr="00CB168C">
        <w:rPr>
          <w:sz w:val="28"/>
          <w:szCs w:val="28"/>
        </w:rPr>
        <w:t>Block Diagram (Hardware)</w:t>
      </w:r>
      <w:r w:rsidR="00067CC2" w:rsidRPr="00067CC2">
        <w:rPr>
          <w:sz w:val="28"/>
          <w:szCs w:val="28"/>
        </w:rPr>
        <w:t xml:space="preserve"> </w:t>
      </w:r>
      <w:r w:rsidR="00067CC2">
        <w:rPr>
          <w:sz w:val="28"/>
          <w:szCs w:val="28"/>
        </w:rPr>
        <w:t>............................................................................</w:t>
      </w:r>
      <w:r w:rsidR="008D550D">
        <w:rPr>
          <w:sz w:val="28"/>
          <w:szCs w:val="28"/>
        </w:rPr>
        <w:t>.</w:t>
      </w:r>
      <w:r w:rsidR="00091B0B">
        <w:rPr>
          <w:sz w:val="28"/>
          <w:szCs w:val="28"/>
        </w:rPr>
        <w:t>4</w:t>
      </w:r>
    </w:p>
    <w:p w:rsidR="00091B0B" w:rsidRPr="00091B0B" w:rsidRDefault="00091B0B" w:rsidP="00091B0B">
      <w:pPr>
        <w:pStyle w:val="ListParagraph"/>
        <w:numPr>
          <w:ilvl w:val="0"/>
          <w:numId w:val="2"/>
        </w:numPr>
        <w:rPr>
          <w:sz w:val="28"/>
          <w:szCs w:val="28"/>
        </w:rPr>
      </w:pPr>
      <w:r w:rsidRPr="00CB168C">
        <w:rPr>
          <w:sz w:val="28"/>
          <w:szCs w:val="28"/>
        </w:rPr>
        <w:t>Illustrations (Hardware and Software)</w:t>
      </w:r>
      <w:r w:rsidRPr="00067CC2">
        <w:rPr>
          <w:sz w:val="28"/>
          <w:szCs w:val="28"/>
        </w:rPr>
        <w:t xml:space="preserve"> </w:t>
      </w:r>
      <w:r>
        <w:rPr>
          <w:sz w:val="28"/>
          <w:szCs w:val="28"/>
        </w:rPr>
        <w:t>..........................................................5</w:t>
      </w:r>
    </w:p>
    <w:p w:rsidR="00F20A32" w:rsidRPr="00CB168C" w:rsidRDefault="00F20A32" w:rsidP="00F20A32">
      <w:pPr>
        <w:pStyle w:val="ListParagraph"/>
        <w:numPr>
          <w:ilvl w:val="0"/>
          <w:numId w:val="2"/>
        </w:numPr>
        <w:rPr>
          <w:sz w:val="28"/>
          <w:szCs w:val="28"/>
        </w:rPr>
      </w:pPr>
      <w:r w:rsidRPr="00CB168C">
        <w:rPr>
          <w:sz w:val="28"/>
          <w:szCs w:val="28"/>
        </w:rPr>
        <w:t>Block Diagram (Software)</w:t>
      </w:r>
      <w:r w:rsidR="00067CC2" w:rsidRPr="00067CC2">
        <w:rPr>
          <w:sz w:val="28"/>
          <w:szCs w:val="28"/>
        </w:rPr>
        <w:t xml:space="preserve"> </w:t>
      </w:r>
      <w:r w:rsidR="00067CC2">
        <w:rPr>
          <w:sz w:val="28"/>
          <w:szCs w:val="28"/>
        </w:rPr>
        <w:t>..............................................................................</w:t>
      </w:r>
      <w:r w:rsidR="00091B0B">
        <w:rPr>
          <w:sz w:val="28"/>
          <w:szCs w:val="28"/>
        </w:rPr>
        <w:t>6</w:t>
      </w:r>
    </w:p>
    <w:p w:rsidR="00F20A32" w:rsidRPr="00CB168C" w:rsidRDefault="00F20A32" w:rsidP="00F20A32">
      <w:pPr>
        <w:pStyle w:val="ListParagraph"/>
        <w:numPr>
          <w:ilvl w:val="0"/>
          <w:numId w:val="2"/>
        </w:numPr>
        <w:rPr>
          <w:sz w:val="28"/>
          <w:szCs w:val="28"/>
        </w:rPr>
      </w:pPr>
      <w:r w:rsidRPr="00CB168C">
        <w:rPr>
          <w:sz w:val="28"/>
          <w:szCs w:val="28"/>
        </w:rPr>
        <w:t>Performance Requirements (Hardware and Software)</w:t>
      </w:r>
      <w:r w:rsidR="008D550D" w:rsidRPr="008D550D">
        <w:rPr>
          <w:sz w:val="28"/>
          <w:szCs w:val="28"/>
        </w:rPr>
        <w:t xml:space="preserve"> </w:t>
      </w:r>
      <w:r w:rsidR="008D550D">
        <w:rPr>
          <w:sz w:val="28"/>
          <w:szCs w:val="28"/>
        </w:rPr>
        <w:t>.................................</w:t>
      </w:r>
      <w:r w:rsidR="00091B0B">
        <w:rPr>
          <w:sz w:val="28"/>
          <w:szCs w:val="28"/>
        </w:rPr>
        <w:t>8</w:t>
      </w:r>
    </w:p>
    <w:p w:rsidR="00F20A32" w:rsidRDefault="00F20A32" w:rsidP="00F20A32">
      <w:pPr>
        <w:rPr>
          <w:b/>
          <w:sz w:val="28"/>
          <w:szCs w:val="28"/>
        </w:rPr>
      </w:pPr>
      <w:r>
        <w:rPr>
          <w:b/>
          <w:sz w:val="28"/>
          <w:szCs w:val="28"/>
        </w:rPr>
        <w:t>Testing and Verification:</w:t>
      </w:r>
    </w:p>
    <w:p w:rsidR="00F20A32" w:rsidRDefault="00F20A32" w:rsidP="00F20A32">
      <w:pPr>
        <w:pStyle w:val="ListParagraph"/>
        <w:numPr>
          <w:ilvl w:val="0"/>
          <w:numId w:val="4"/>
        </w:numPr>
        <w:rPr>
          <w:sz w:val="28"/>
          <w:szCs w:val="28"/>
        </w:rPr>
      </w:pPr>
      <w:r w:rsidRPr="00CB168C">
        <w:rPr>
          <w:sz w:val="28"/>
          <w:szCs w:val="28"/>
        </w:rPr>
        <w:t>Testing Procedures</w:t>
      </w:r>
      <w:r w:rsidR="008D550D">
        <w:rPr>
          <w:sz w:val="28"/>
          <w:szCs w:val="28"/>
        </w:rPr>
        <w:t>.........................................................................................</w:t>
      </w:r>
      <w:r w:rsidR="000779CE">
        <w:rPr>
          <w:sz w:val="28"/>
          <w:szCs w:val="28"/>
        </w:rPr>
        <w:t>9</w:t>
      </w:r>
    </w:p>
    <w:p w:rsidR="000779CE" w:rsidRPr="00CB168C" w:rsidRDefault="000779CE" w:rsidP="00F20A32">
      <w:pPr>
        <w:pStyle w:val="ListParagraph"/>
        <w:numPr>
          <w:ilvl w:val="0"/>
          <w:numId w:val="4"/>
        </w:numPr>
        <w:rPr>
          <w:sz w:val="28"/>
          <w:szCs w:val="28"/>
        </w:rPr>
      </w:pPr>
      <w:r>
        <w:rPr>
          <w:sz w:val="28"/>
          <w:szCs w:val="28"/>
        </w:rPr>
        <w:t>Benchmarks..................................................................................................10</w:t>
      </w:r>
    </w:p>
    <w:p w:rsidR="00F20A32" w:rsidRDefault="00F20A32" w:rsidP="00F20A32">
      <w:pPr>
        <w:rPr>
          <w:b/>
          <w:sz w:val="28"/>
          <w:szCs w:val="28"/>
        </w:rPr>
      </w:pPr>
      <w:r>
        <w:rPr>
          <w:b/>
          <w:sz w:val="28"/>
          <w:szCs w:val="28"/>
        </w:rPr>
        <w:t>Project Management:</w:t>
      </w:r>
    </w:p>
    <w:p w:rsidR="00F20A32" w:rsidRPr="00CB168C" w:rsidRDefault="00F20A32" w:rsidP="00F20A32">
      <w:pPr>
        <w:pStyle w:val="ListParagraph"/>
        <w:numPr>
          <w:ilvl w:val="0"/>
          <w:numId w:val="4"/>
        </w:numPr>
        <w:rPr>
          <w:sz w:val="28"/>
          <w:szCs w:val="28"/>
        </w:rPr>
      </w:pPr>
      <w:r w:rsidRPr="00CB168C">
        <w:rPr>
          <w:sz w:val="28"/>
          <w:szCs w:val="28"/>
        </w:rPr>
        <w:t>Project Plan</w:t>
      </w:r>
      <w:r w:rsidR="008D550D">
        <w:rPr>
          <w:sz w:val="28"/>
          <w:szCs w:val="28"/>
        </w:rPr>
        <w:t>....................................................................</w:t>
      </w:r>
      <w:r w:rsidR="000779CE">
        <w:rPr>
          <w:sz w:val="28"/>
          <w:szCs w:val="28"/>
        </w:rPr>
        <w:t>..............................11</w:t>
      </w:r>
    </w:p>
    <w:p w:rsidR="00F20A32" w:rsidRPr="00CB168C" w:rsidRDefault="000779CE" w:rsidP="00F20A32">
      <w:pPr>
        <w:pStyle w:val="ListParagraph"/>
        <w:numPr>
          <w:ilvl w:val="0"/>
          <w:numId w:val="4"/>
        </w:numPr>
        <w:rPr>
          <w:sz w:val="28"/>
          <w:szCs w:val="28"/>
        </w:rPr>
      </w:pPr>
      <w:r>
        <w:rPr>
          <w:sz w:val="28"/>
          <w:szCs w:val="28"/>
        </w:rPr>
        <w:t>Milestones............................</w:t>
      </w:r>
      <w:r w:rsidR="008D550D">
        <w:rPr>
          <w:sz w:val="28"/>
          <w:szCs w:val="28"/>
        </w:rPr>
        <w:t>.....................................................</w:t>
      </w:r>
      <w:r>
        <w:rPr>
          <w:sz w:val="28"/>
          <w:szCs w:val="28"/>
        </w:rPr>
        <w:t>...................12</w:t>
      </w:r>
    </w:p>
    <w:p w:rsidR="00F20A32" w:rsidRDefault="00F20A32" w:rsidP="00F20A32">
      <w:pPr>
        <w:rPr>
          <w:b/>
          <w:sz w:val="28"/>
          <w:szCs w:val="28"/>
        </w:rPr>
      </w:pPr>
      <w:r>
        <w:rPr>
          <w:b/>
          <w:sz w:val="28"/>
          <w:szCs w:val="28"/>
        </w:rPr>
        <w:t>Budget:</w:t>
      </w:r>
    </w:p>
    <w:p w:rsidR="00F20A32" w:rsidRDefault="00F20A32" w:rsidP="00F20A32">
      <w:pPr>
        <w:pStyle w:val="ListParagraph"/>
        <w:numPr>
          <w:ilvl w:val="0"/>
          <w:numId w:val="5"/>
        </w:numPr>
        <w:rPr>
          <w:sz w:val="28"/>
          <w:szCs w:val="28"/>
        </w:rPr>
      </w:pPr>
      <w:r w:rsidRPr="00CB168C">
        <w:rPr>
          <w:sz w:val="28"/>
          <w:szCs w:val="28"/>
        </w:rPr>
        <w:t>Cost Analysis</w:t>
      </w:r>
      <w:r w:rsidR="008D550D">
        <w:rPr>
          <w:sz w:val="28"/>
          <w:szCs w:val="28"/>
        </w:rPr>
        <w:t>..................................................................</w:t>
      </w:r>
      <w:r w:rsidR="000779CE">
        <w:rPr>
          <w:sz w:val="28"/>
          <w:szCs w:val="28"/>
        </w:rPr>
        <w:t>...............................21</w:t>
      </w:r>
    </w:p>
    <w:p w:rsidR="00CA662B" w:rsidRDefault="00CA662B" w:rsidP="00CA662B">
      <w:pPr>
        <w:rPr>
          <w:b/>
          <w:sz w:val="28"/>
          <w:szCs w:val="28"/>
        </w:rPr>
      </w:pPr>
      <w:r>
        <w:rPr>
          <w:b/>
          <w:sz w:val="28"/>
          <w:szCs w:val="28"/>
        </w:rPr>
        <w:t>Other:</w:t>
      </w:r>
    </w:p>
    <w:p w:rsidR="00CA662B" w:rsidRPr="00CA662B" w:rsidRDefault="00CA662B" w:rsidP="00CA662B">
      <w:pPr>
        <w:pStyle w:val="ListParagraph"/>
        <w:numPr>
          <w:ilvl w:val="0"/>
          <w:numId w:val="5"/>
        </w:numPr>
        <w:rPr>
          <w:b/>
          <w:sz w:val="28"/>
          <w:szCs w:val="28"/>
        </w:rPr>
      </w:pPr>
      <w:r>
        <w:rPr>
          <w:sz w:val="28"/>
          <w:szCs w:val="28"/>
        </w:rPr>
        <w:t>Flyer</w:t>
      </w:r>
      <w:r w:rsidR="008D550D">
        <w:rPr>
          <w:sz w:val="28"/>
          <w:szCs w:val="28"/>
        </w:rPr>
        <w:t>......................................................................................................</w:t>
      </w:r>
      <w:r w:rsidR="000779CE">
        <w:rPr>
          <w:sz w:val="28"/>
          <w:szCs w:val="28"/>
        </w:rPr>
        <w:t>........23</w:t>
      </w:r>
    </w:p>
    <w:p w:rsidR="00CA662B" w:rsidRDefault="00CA662B" w:rsidP="00CA662B">
      <w:pPr>
        <w:rPr>
          <w:b/>
          <w:sz w:val="28"/>
          <w:szCs w:val="28"/>
        </w:rPr>
      </w:pPr>
    </w:p>
    <w:p w:rsidR="00CA662B" w:rsidRDefault="00CA662B" w:rsidP="00CA662B">
      <w:pPr>
        <w:rPr>
          <w:b/>
          <w:sz w:val="28"/>
          <w:szCs w:val="28"/>
        </w:rPr>
      </w:pPr>
    </w:p>
    <w:p w:rsidR="00CA662B" w:rsidRDefault="00CA662B" w:rsidP="00CA662B">
      <w:pPr>
        <w:rPr>
          <w:b/>
          <w:sz w:val="28"/>
          <w:szCs w:val="28"/>
        </w:rPr>
      </w:pPr>
    </w:p>
    <w:p w:rsidR="00CA662B" w:rsidRDefault="00CA662B" w:rsidP="00CA662B">
      <w:pPr>
        <w:rPr>
          <w:b/>
          <w:sz w:val="28"/>
          <w:szCs w:val="28"/>
        </w:rPr>
      </w:pPr>
    </w:p>
    <w:p w:rsidR="004F64C1" w:rsidRDefault="004F64C1" w:rsidP="004F64C1">
      <w:pPr>
        <w:jc w:val="center"/>
        <w:rPr>
          <w:b/>
          <w:sz w:val="28"/>
          <w:szCs w:val="28"/>
          <w:u w:val="single"/>
        </w:rPr>
      </w:pPr>
      <w:r>
        <w:rPr>
          <w:b/>
          <w:sz w:val="28"/>
          <w:szCs w:val="28"/>
          <w:u w:val="single"/>
        </w:rPr>
        <w:lastRenderedPageBreak/>
        <w:t>INTRODUCTION</w:t>
      </w:r>
    </w:p>
    <w:p w:rsidR="00CA662B" w:rsidRDefault="00E80270" w:rsidP="00CA662B">
      <w:pPr>
        <w:rPr>
          <w:sz w:val="28"/>
          <w:szCs w:val="28"/>
        </w:rPr>
      </w:pPr>
      <w:r w:rsidRPr="001C47CB">
        <w:rPr>
          <w:b/>
          <w:sz w:val="28"/>
          <w:szCs w:val="28"/>
        </w:rPr>
        <w:t>Abstract</w:t>
      </w:r>
      <w:r>
        <w:rPr>
          <w:b/>
          <w:sz w:val="28"/>
          <w:szCs w:val="28"/>
        </w:rPr>
        <w:t>:</w:t>
      </w:r>
    </w:p>
    <w:p w:rsidR="00FE555C" w:rsidRPr="00AA4C93" w:rsidRDefault="007E1DFF" w:rsidP="00CA662B">
      <w:r>
        <w:rPr>
          <w:sz w:val="28"/>
          <w:szCs w:val="28"/>
        </w:rPr>
        <w:t xml:space="preserve">     </w:t>
      </w:r>
      <w:r w:rsidRPr="00AA4C93">
        <w:t>Energy prices and us</w:t>
      </w:r>
      <w:r w:rsidR="00E80270" w:rsidRPr="00AA4C93">
        <w:t xml:space="preserve">e seem to be rising on an annual basis that makes people worry about where their money is going.  </w:t>
      </w:r>
      <w:r w:rsidR="00FE555C" w:rsidRPr="00AA4C93">
        <w:t xml:space="preserve">This past Fall's rate increase in some areas went up as high as 30 percent.  How can San Diego Residents save money as their energy demands increase from the use of air conditioners, </w:t>
      </w:r>
      <w:r w:rsidR="002357E4" w:rsidRPr="00AA4C93">
        <w:t>appliances</w:t>
      </w:r>
      <w:r w:rsidR="00FE555C" w:rsidRPr="00AA4C93">
        <w:t xml:space="preserve">, and </w:t>
      </w:r>
      <w:r w:rsidR="002357E4" w:rsidRPr="00AA4C93">
        <w:rPr>
          <w:b/>
        </w:rPr>
        <w:t>POOLS</w:t>
      </w:r>
      <w:r w:rsidR="00FE555C" w:rsidRPr="00AA4C93">
        <w:t xml:space="preserve">? </w:t>
      </w:r>
    </w:p>
    <w:p w:rsidR="00E80270" w:rsidRDefault="00FE555C" w:rsidP="00CA662B">
      <w:pPr>
        <w:rPr>
          <w:sz w:val="28"/>
          <w:szCs w:val="28"/>
        </w:rPr>
      </w:pPr>
      <w:r w:rsidRPr="00AA4C93">
        <w:t xml:space="preserve">     </w:t>
      </w:r>
      <w:r w:rsidR="00E80270" w:rsidRPr="00AA4C93">
        <w:t>With a Variable Frequency Drive (</w:t>
      </w:r>
      <w:r w:rsidR="002357E4" w:rsidRPr="00AA4C93">
        <w:t>VFD) in use with a pool</w:t>
      </w:r>
      <w:r w:rsidR="007E1DFF" w:rsidRPr="00AA4C93">
        <w:t xml:space="preserve"> pump, we plan to </w:t>
      </w:r>
      <w:r w:rsidR="002357E4" w:rsidRPr="00AA4C93">
        <w:t>prove that VFDs are wo</w:t>
      </w:r>
      <w:r w:rsidR="007E1DFF" w:rsidRPr="00AA4C93">
        <w:t>rth</w:t>
      </w:r>
      <w:r w:rsidR="002357E4" w:rsidRPr="00AA4C93">
        <w:t xml:space="preserve"> in</w:t>
      </w:r>
      <w:r w:rsidR="007E1DFF" w:rsidRPr="00AA4C93">
        <w:t>vesting</w:t>
      </w:r>
      <w:r w:rsidR="000A220D" w:rsidRPr="00AA4C93">
        <w:t xml:space="preserve"> in</w:t>
      </w:r>
      <w:r w:rsidR="00C56A23" w:rsidRPr="00AA4C93">
        <w:t xml:space="preserve">.  A VFD is designed </w:t>
      </w:r>
      <w:r w:rsidR="007E1DFF" w:rsidRPr="00AA4C93">
        <w:t>to control a motor by</w:t>
      </w:r>
      <w:r w:rsidR="00C56A23" w:rsidRPr="00AA4C93">
        <w:t xml:space="preserve"> </w:t>
      </w:r>
      <w:r w:rsidR="007E1DFF" w:rsidRPr="00AA4C93">
        <w:t>taking</w:t>
      </w:r>
      <w:r w:rsidR="00C56A23" w:rsidRPr="00AA4C93">
        <w:t xml:space="preserve"> in an alternating current (AC) voltage and</w:t>
      </w:r>
      <w:r w:rsidR="007E1DFF" w:rsidRPr="00AA4C93">
        <w:t xml:space="preserve"> altering the output</w:t>
      </w:r>
      <w:r w:rsidR="00C56A23" w:rsidRPr="00AA4C93">
        <w:t xml:space="preserve"> frequency and AC voltage to</w:t>
      </w:r>
      <w:r w:rsidR="000A220D" w:rsidRPr="00AA4C93">
        <w:t xml:space="preserve"> the device. This allows</w:t>
      </w:r>
      <w:r w:rsidR="00AD73C3" w:rsidRPr="00AA4C93">
        <w:t xml:space="preserve"> a higher level of control over the amount of </w:t>
      </w:r>
      <w:r w:rsidR="000A220D" w:rsidRPr="00AA4C93">
        <w:t>energy being used by the pump</w:t>
      </w:r>
      <w:r w:rsidR="007E1DFF" w:rsidRPr="00AA4C93">
        <w:t>.</w:t>
      </w:r>
      <w:r w:rsidR="007E1DFF">
        <w:rPr>
          <w:sz w:val="28"/>
          <w:szCs w:val="28"/>
        </w:rPr>
        <w:t xml:space="preserve">  </w:t>
      </w:r>
    </w:p>
    <w:p w:rsidR="000A220D" w:rsidRDefault="002A3ADB" w:rsidP="00CA662B">
      <w:pPr>
        <w:rPr>
          <w:sz w:val="28"/>
          <w:szCs w:val="28"/>
        </w:rPr>
      </w:pPr>
      <w:r w:rsidRPr="001C47CB">
        <w:rPr>
          <w:b/>
          <w:sz w:val="28"/>
          <w:szCs w:val="28"/>
        </w:rPr>
        <w:t>Project Description</w:t>
      </w:r>
      <w:r>
        <w:rPr>
          <w:b/>
          <w:sz w:val="28"/>
          <w:szCs w:val="28"/>
        </w:rPr>
        <w:t>:</w:t>
      </w:r>
    </w:p>
    <w:p w:rsidR="006027EE" w:rsidRPr="00AA4C93" w:rsidDel="00EF1413" w:rsidRDefault="002A3ADB" w:rsidP="00CA662B">
      <w:pPr>
        <w:rPr>
          <w:del w:id="0" w:author="Thomas" w:date="2014-03-03T20:37:00Z"/>
        </w:rPr>
      </w:pPr>
      <w:r>
        <w:rPr>
          <w:sz w:val="28"/>
          <w:szCs w:val="28"/>
        </w:rPr>
        <w:t xml:space="preserve">     </w:t>
      </w:r>
      <w:r w:rsidR="003E09D7" w:rsidRPr="00AA4C93">
        <w:t xml:space="preserve">There is not a lot of proof </w:t>
      </w:r>
      <w:r w:rsidR="00FD5E9B" w:rsidRPr="00AA4C93">
        <w:t>in testing VFDs for reliability and sustainability</w:t>
      </w:r>
      <w:r w:rsidR="003E09D7" w:rsidRPr="00AA4C93">
        <w:t>, but we plan to</w:t>
      </w:r>
      <w:r w:rsidR="00FD5E9B" w:rsidRPr="00AA4C93">
        <w:t xml:space="preserve"> thoroughly test the use of VFDs to</w:t>
      </w:r>
      <w:r w:rsidR="003E09D7" w:rsidRPr="00AA4C93">
        <w:t xml:space="preserve"> distinguish the facts</w:t>
      </w:r>
      <w:r w:rsidR="00FD5E9B" w:rsidRPr="00AA4C93">
        <w:t xml:space="preserve"> from the fiction</w:t>
      </w:r>
      <w:r w:rsidR="003E09D7" w:rsidRPr="00AA4C93">
        <w:t>.  There are many videos online that</w:t>
      </w:r>
      <w:r w:rsidR="00FD5E9B" w:rsidRPr="00AA4C93">
        <w:t xml:space="preserve"> argue</w:t>
      </w:r>
      <w:r w:rsidR="003E09D7" w:rsidRPr="00AA4C93">
        <w:t xml:space="preserve"> for and against the use of VFDs, but</w:t>
      </w:r>
      <w:r w:rsidR="00FD5E9B" w:rsidRPr="00AA4C93">
        <w:t xml:space="preserve"> our </w:t>
      </w:r>
      <w:r w:rsidR="003E09D7" w:rsidRPr="00AA4C93">
        <w:t>demonstration will</w:t>
      </w:r>
      <w:r w:rsidR="00FD5E9B" w:rsidRPr="00AA4C93">
        <w:t xml:space="preserve"> help </w:t>
      </w:r>
      <w:r w:rsidR="003E09D7" w:rsidRPr="00AA4C93">
        <w:t>determine the validity of these controllers.  Our demonstration will consist of a water</w:t>
      </w:r>
      <w:r w:rsidR="00FD5E9B" w:rsidRPr="00AA4C93">
        <w:t>-circulating pump</w:t>
      </w:r>
      <w:r w:rsidR="003E09D7" w:rsidRPr="00AA4C93">
        <w:t xml:space="preserve"> system to facilitate</w:t>
      </w:r>
      <w:r w:rsidR="00FD5E9B" w:rsidRPr="00AA4C93">
        <w:t xml:space="preserve"> as </w:t>
      </w:r>
      <w:r w:rsidR="003E09D7" w:rsidRPr="00AA4C93">
        <w:t xml:space="preserve">a smaller version of a pool.  The </w:t>
      </w:r>
      <w:r w:rsidR="00FD5E9B" w:rsidRPr="00AA4C93">
        <w:t>system</w:t>
      </w:r>
      <w:r w:rsidR="003E09D7" w:rsidRPr="00AA4C93">
        <w:t xml:space="preserve"> will consist of the Energy Wise Outlet (EWO)</w:t>
      </w:r>
      <w:r w:rsidR="00FD5E9B" w:rsidRPr="00AA4C93">
        <w:t xml:space="preserve"> connected to a VFD, which will regulate the pump that is circulating water.</w:t>
      </w:r>
      <w:r w:rsidR="00886F3D" w:rsidRPr="00AA4C93">
        <w:t xml:space="preserve">  Three sensors along with the EWO will be monitoring the dynamics of the system and a microcontroller will send the data wirelessly to a backend server, which will host a web application for data monitoring and user control.  In addition, there will be a touch-screen interface for user control on</w:t>
      </w:r>
      <w:r w:rsidR="00363E37" w:rsidRPr="00AA4C93">
        <w:t xml:space="preserve"> the system for quick access to </w:t>
      </w:r>
      <w:r w:rsidR="00886F3D" w:rsidRPr="00AA4C93">
        <w:t>controls.</w:t>
      </w:r>
    </w:p>
    <w:p w:rsidR="003E09D7" w:rsidRPr="00AA4C93" w:rsidRDefault="006027EE" w:rsidP="00CA662B">
      <w:r w:rsidRPr="00AA4C93">
        <w:t xml:space="preserve">     The EWO is a project that was completed last semester, Fall 2013, and will be utilized for its purpose to provide </w:t>
      </w:r>
      <w:r w:rsidR="00EE357F" w:rsidRPr="00AA4C93">
        <w:t>following information</w:t>
      </w:r>
      <w:r w:rsidRPr="00AA4C93">
        <w:t xml:space="preserve">: </w:t>
      </w:r>
      <w:r w:rsidR="009C0026" w:rsidRPr="00AA4C93">
        <w:t xml:space="preserve">line </w:t>
      </w:r>
      <w:r w:rsidRPr="00AA4C93">
        <w:t xml:space="preserve">voltage, </w:t>
      </w:r>
      <w:r w:rsidR="009C0026" w:rsidRPr="00AA4C93">
        <w:t xml:space="preserve">line </w:t>
      </w:r>
      <w:r w:rsidRPr="00AA4C93">
        <w:t>current,</w:t>
      </w:r>
      <w:r w:rsidR="009C0026" w:rsidRPr="00AA4C93">
        <w:t xml:space="preserve"> line frequency,</w:t>
      </w:r>
      <w:r w:rsidRPr="00AA4C93">
        <w:t xml:space="preserve"> power factor,</w:t>
      </w:r>
      <w:r w:rsidR="009C0026" w:rsidRPr="00AA4C93">
        <w:t xml:space="preserve"> real power (kW), apparent po</w:t>
      </w:r>
      <w:r w:rsidR="00EE357F" w:rsidRPr="00AA4C93">
        <w:t xml:space="preserve">wer (kVA), and reactive power.  </w:t>
      </w:r>
      <w:r w:rsidR="00DE2E7A" w:rsidRPr="00AA4C93">
        <w:t xml:space="preserve">We will use a single phase water pump to simulate as a pool pump.  </w:t>
      </w:r>
      <w:r w:rsidR="00DA7CE7" w:rsidRPr="00AA4C93">
        <w:t xml:space="preserve">Clear PVC was chosen for our piping material so that customers can see the flow of water through our system.  </w:t>
      </w:r>
      <w:r w:rsidR="00DE2E7A" w:rsidRPr="00AA4C93">
        <w:t>The VFD is a single phase input and output controller</w:t>
      </w:r>
      <w:r w:rsidR="00413382" w:rsidRPr="00AA4C93">
        <w:t xml:space="preserve"> for the pump</w:t>
      </w:r>
      <w:r w:rsidR="00DE2E7A" w:rsidRPr="00AA4C93">
        <w:t>.</w:t>
      </w:r>
      <w:r w:rsidR="00413382" w:rsidRPr="00AA4C93">
        <w:t xml:space="preserve">  Three sensors will be installed </w:t>
      </w:r>
      <w:r w:rsidR="00DA7CE7" w:rsidRPr="00AA4C93">
        <w:t>via hardwire</w:t>
      </w:r>
      <w:r w:rsidR="006D6E35" w:rsidRPr="00AA4C93">
        <w:t>: two sensors</w:t>
      </w:r>
      <w:r w:rsidR="00DA7CE7" w:rsidRPr="00AA4C93">
        <w:t xml:space="preserve"> </w:t>
      </w:r>
      <w:r w:rsidR="00413382" w:rsidRPr="00AA4C93">
        <w:t xml:space="preserve">for pressure and flow of the water line, and </w:t>
      </w:r>
      <w:r w:rsidR="006D6E35" w:rsidRPr="00AA4C93">
        <w:t>a sensor for</w:t>
      </w:r>
      <w:r w:rsidR="00C930C5" w:rsidRPr="00AA4C93">
        <w:t xml:space="preserve"> the temperature of </w:t>
      </w:r>
      <w:r w:rsidR="00413382" w:rsidRPr="00AA4C93">
        <w:t>the</w:t>
      </w:r>
      <w:r w:rsidR="00C930C5" w:rsidRPr="00AA4C93">
        <w:t xml:space="preserve"> pump</w:t>
      </w:r>
      <w:r w:rsidR="00413382" w:rsidRPr="00AA4C93">
        <w:t xml:space="preserve">. </w:t>
      </w:r>
      <w:r w:rsidR="00DE2E7A" w:rsidRPr="00AA4C93">
        <w:t xml:space="preserve"> </w:t>
      </w:r>
      <w:r w:rsidR="00413382" w:rsidRPr="00AA4C93">
        <w:t>There will be</w:t>
      </w:r>
      <w:r w:rsidR="00C930C5" w:rsidRPr="00AA4C93">
        <w:t xml:space="preserve"> an </w:t>
      </w:r>
      <w:proofErr w:type="spellStart"/>
      <w:r w:rsidR="00C930C5" w:rsidRPr="00AA4C93">
        <w:t>Arduino</w:t>
      </w:r>
      <w:proofErr w:type="spellEnd"/>
      <w:r w:rsidR="00C930C5" w:rsidRPr="00AA4C93">
        <w:t xml:space="preserve"> microcontroller to collect the sensor data and control the VFD and will communicate the data over </w:t>
      </w:r>
      <w:proofErr w:type="spellStart"/>
      <w:r w:rsidR="00C930C5" w:rsidRPr="00AA4C93">
        <w:t>Zigbee</w:t>
      </w:r>
      <w:proofErr w:type="spellEnd"/>
      <w:r w:rsidR="00C930C5" w:rsidRPr="00AA4C93">
        <w:t xml:space="preserve"> wireless protocol (802.15.4) to the Raspberry Pi.  The Raspberry Pi</w:t>
      </w:r>
      <w:r w:rsidR="007604FB" w:rsidRPr="00AA4C93">
        <w:t xml:space="preserve"> will control the touch-screen interface as well as act as the gateway to the OSI PI server and web application.  The Raspberry Pi will communicate with the server over the wireless 802.11 standard.  The OSI Pi server will store all of the data points collected by the sensors as well as host a cross-platform web application that will allow users to view data and interact with the VFD controls.</w:t>
      </w:r>
      <w:r w:rsidR="00413382" w:rsidRPr="00AA4C93">
        <w:t xml:space="preserve">  </w:t>
      </w:r>
      <w:r w:rsidR="00DA7CE7" w:rsidRPr="00AA4C93">
        <w:t xml:space="preserve">Finally, the electrical panel will be a clear casing that will allow potential buyers and enthusiasts to see the different components and realistic view of the materials used.  </w:t>
      </w:r>
    </w:p>
    <w:p w:rsidR="00DA7CE7" w:rsidRDefault="00DA7CE7" w:rsidP="00CA662B">
      <w:pPr>
        <w:rPr>
          <w:sz w:val="28"/>
          <w:szCs w:val="28"/>
        </w:rPr>
      </w:pPr>
      <w:r w:rsidRPr="00AA4C93">
        <w:t xml:space="preserve">     </w:t>
      </w:r>
      <w:r w:rsidR="0060671D" w:rsidRPr="00AA4C93">
        <w:t xml:space="preserve">With our design, we plan to provide a user friendly interface </w:t>
      </w:r>
      <w:r w:rsidR="008107E2" w:rsidRPr="00AA4C93">
        <w:t>to control the VFD via the web</w:t>
      </w:r>
      <w:r w:rsidR="00E81A74" w:rsidRPr="00AA4C93">
        <w:t>,</w:t>
      </w:r>
      <w:r w:rsidR="008107E2" w:rsidRPr="00AA4C93">
        <w:t xml:space="preserve"> accessed through a personal computer, tablet, or smart phone.  </w:t>
      </w:r>
      <w:r w:rsidR="00E81A74" w:rsidRPr="00AA4C93">
        <w:t xml:space="preserve">As potential customers may see, adjusting the </w:t>
      </w:r>
      <w:r w:rsidR="00E81A74" w:rsidRPr="00AA4C93">
        <w:lastRenderedPageBreak/>
        <w:t>VFD</w:t>
      </w:r>
      <w:r w:rsidR="00AF647C" w:rsidRPr="00AA4C93">
        <w:t xml:space="preserve"> </w:t>
      </w:r>
      <w:r w:rsidR="00E81A74" w:rsidRPr="00AA4C93">
        <w:t>can potentially save</w:t>
      </w:r>
      <w:r w:rsidR="00AF647C" w:rsidRPr="00AA4C93">
        <w:t xml:space="preserve"> money </w:t>
      </w:r>
      <w:r w:rsidR="00E81A74" w:rsidRPr="00AA4C93">
        <w:t>as their pump will not have to be on</w:t>
      </w:r>
      <w:r w:rsidR="00AF647C" w:rsidRPr="00AA4C93">
        <w:t xml:space="preserve"> full power</w:t>
      </w:r>
      <w:r w:rsidR="00E81A74" w:rsidRPr="00AA4C93">
        <w:t xml:space="preserve"> continuously throughout the day wasting energy.  </w:t>
      </w:r>
      <w:r w:rsidR="00AF647C" w:rsidRPr="00AA4C93">
        <w:t xml:space="preserve">By </w:t>
      </w:r>
      <w:r w:rsidR="00FC45D7" w:rsidRPr="00AA4C93">
        <w:t>displaying the circulating water, we</w:t>
      </w:r>
      <w:r w:rsidR="00AF647C" w:rsidRPr="00AA4C93">
        <w:t xml:space="preserve"> can visually demonstrate the effects of different flow rates </w:t>
      </w:r>
      <w:r w:rsidR="00FC45D7" w:rsidRPr="00AA4C93">
        <w:t>to show adjustments to pressure, pump reaction, and how the VFD can be used to decrease the chance of equipment failure.</w:t>
      </w:r>
      <w:r w:rsidR="00FC45D7">
        <w:rPr>
          <w:sz w:val="28"/>
          <w:szCs w:val="28"/>
        </w:rPr>
        <w:t xml:space="preserve">  </w:t>
      </w:r>
    </w:p>
    <w:p w:rsidR="00721445" w:rsidRDefault="00721445" w:rsidP="00721445">
      <w:pPr>
        <w:jc w:val="center"/>
        <w:rPr>
          <w:b/>
          <w:sz w:val="28"/>
          <w:szCs w:val="28"/>
          <w:u w:val="single"/>
        </w:rPr>
      </w:pPr>
      <w:r>
        <w:rPr>
          <w:b/>
          <w:sz w:val="28"/>
          <w:szCs w:val="28"/>
          <w:u w:val="single"/>
        </w:rPr>
        <w:t>Design</w:t>
      </w:r>
    </w:p>
    <w:p w:rsidR="00FF732D" w:rsidRDefault="0068272B" w:rsidP="00FF732D">
      <w:pPr>
        <w:rPr>
          <w:b/>
          <w:sz w:val="28"/>
          <w:szCs w:val="28"/>
        </w:rPr>
      </w:pPr>
      <w:r w:rsidRPr="001C47CB">
        <w:rPr>
          <w:b/>
          <w:sz w:val="28"/>
          <w:szCs w:val="28"/>
        </w:rPr>
        <w:t>Block Diagram and Mock-Up Illustration</w:t>
      </w:r>
      <w:r w:rsidR="000A3D23">
        <w:rPr>
          <w:b/>
          <w:sz w:val="28"/>
          <w:szCs w:val="28"/>
        </w:rPr>
        <w:t>s</w:t>
      </w:r>
      <w:r>
        <w:rPr>
          <w:b/>
          <w:sz w:val="28"/>
          <w:szCs w:val="28"/>
        </w:rPr>
        <w:t>:</w:t>
      </w:r>
      <w:r w:rsidR="000A3D23">
        <w:rPr>
          <w:b/>
          <w:sz w:val="28"/>
          <w:szCs w:val="28"/>
        </w:rPr>
        <w:t xml:space="preserve"> </w:t>
      </w:r>
    </w:p>
    <w:p w:rsidR="00D359DD" w:rsidRDefault="007E499B" w:rsidP="00FF732D">
      <w:pPr>
        <w:rPr>
          <w:b/>
          <w:sz w:val="28"/>
          <w:szCs w:val="28"/>
        </w:rPr>
      </w:pPr>
      <w:r>
        <w:rPr>
          <w:b/>
          <w:sz w:val="28"/>
          <w:szCs w:val="28"/>
        </w:rPr>
        <w:t>-Hardware</w:t>
      </w:r>
      <w:r w:rsidR="00D359DD">
        <w:rPr>
          <w:b/>
          <w:sz w:val="28"/>
          <w:szCs w:val="28"/>
        </w:rPr>
        <w:t xml:space="preserve"> Block and Tank Diagram</w:t>
      </w:r>
    </w:p>
    <w:p w:rsidR="00FC5508" w:rsidRDefault="003643C9" w:rsidP="00FF732D">
      <w:pPr>
        <w:rPr>
          <w:b/>
          <w:sz w:val="28"/>
          <w:szCs w:val="28"/>
        </w:rPr>
      </w:pPr>
      <w:r>
        <w:rPr>
          <w:b/>
          <w:noProof/>
          <w:sz w:val="28"/>
          <w:szCs w:val="28"/>
        </w:rPr>
        <w:drawing>
          <wp:inline distT="0" distB="0" distL="0" distR="0">
            <wp:extent cx="5374808" cy="618406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374772" cy="6184022"/>
                    </a:xfrm>
                    <a:prstGeom prst="rect">
                      <a:avLst/>
                    </a:prstGeom>
                    <a:noFill/>
                    <a:ln w="9525">
                      <a:noFill/>
                      <a:miter lim="800000"/>
                      <a:headEnd/>
                      <a:tailEnd/>
                    </a:ln>
                  </pic:spPr>
                </pic:pic>
              </a:graphicData>
            </a:graphic>
          </wp:inline>
        </w:drawing>
      </w:r>
    </w:p>
    <w:p w:rsidR="008F04C2" w:rsidRDefault="00FC5508" w:rsidP="00FF732D">
      <w:r>
        <w:object w:dxaOrig="12780" w:dyaOrig="7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252.45pt" o:ole="">
            <v:imagedata r:id="rId11" o:title=""/>
          </v:shape>
          <o:OLEObject Type="Embed" ProgID="Visio.Drawing.15" ShapeID="_x0000_i1025" DrawAspect="Content" ObjectID="_1455602009" r:id="rId12"/>
        </w:object>
      </w:r>
    </w:p>
    <w:p w:rsidR="00D359DD" w:rsidRPr="000A3D23" w:rsidRDefault="007E499B" w:rsidP="00FF732D">
      <w:pPr>
        <w:rPr>
          <w:b/>
          <w:sz w:val="28"/>
          <w:szCs w:val="28"/>
        </w:rPr>
      </w:pPr>
      <w:r>
        <w:rPr>
          <w:b/>
          <w:sz w:val="28"/>
          <w:szCs w:val="28"/>
        </w:rPr>
        <w:t>-Hardware</w:t>
      </w:r>
      <w:r w:rsidR="00D359DD" w:rsidRPr="000A3D23">
        <w:rPr>
          <w:b/>
          <w:sz w:val="28"/>
          <w:szCs w:val="28"/>
        </w:rPr>
        <w:t xml:space="preserve"> Electrical Panel</w:t>
      </w:r>
    </w:p>
    <w:p w:rsidR="00EC3267" w:rsidRDefault="00FC5508" w:rsidP="00FF732D">
      <w:pPr>
        <w:rPr>
          <w:b/>
          <w:sz w:val="28"/>
          <w:szCs w:val="28"/>
        </w:rPr>
      </w:pPr>
      <w:r>
        <w:rPr>
          <w:b/>
          <w:noProof/>
          <w:sz w:val="28"/>
          <w:szCs w:val="28"/>
        </w:rPr>
        <w:drawing>
          <wp:inline distT="0" distB="0" distL="0" distR="0">
            <wp:extent cx="4219575" cy="4359228"/>
            <wp:effectExtent l="19050" t="0" r="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4222693" cy="4362450"/>
                    </a:xfrm>
                    <a:prstGeom prst="rect">
                      <a:avLst/>
                    </a:prstGeom>
                    <a:noFill/>
                    <a:ln w="9525">
                      <a:noFill/>
                      <a:miter lim="800000"/>
                      <a:headEnd/>
                      <a:tailEnd/>
                    </a:ln>
                  </pic:spPr>
                </pic:pic>
              </a:graphicData>
            </a:graphic>
          </wp:inline>
        </w:drawing>
      </w:r>
    </w:p>
    <w:p w:rsidR="000A3D23" w:rsidRDefault="007E499B">
      <w:pPr>
        <w:rPr>
          <w:b/>
          <w:sz w:val="28"/>
          <w:szCs w:val="28"/>
        </w:rPr>
      </w:pPr>
      <w:r>
        <w:rPr>
          <w:b/>
          <w:sz w:val="28"/>
          <w:szCs w:val="28"/>
        </w:rPr>
        <w:lastRenderedPageBreak/>
        <w:t>-</w:t>
      </w:r>
      <w:r w:rsidR="000A3D23" w:rsidRPr="000A3D23">
        <w:rPr>
          <w:b/>
          <w:sz w:val="28"/>
          <w:szCs w:val="28"/>
        </w:rPr>
        <w:t>Software</w:t>
      </w:r>
      <w:r w:rsidR="000A3D23">
        <w:rPr>
          <w:b/>
          <w:sz w:val="28"/>
          <w:szCs w:val="28"/>
        </w:rPr>
        <w:t xml:space="preserve"> Block Diagrams</w:t>
      </w:r>
    </w:p>
    <w:p w:rsidR="000A3D23" w:rsidRDefault="000A3D23">
      <w:pPr>
        <w:rPr>
          <w:b/>
          <w:sz w:val="28"/>
          <w:szCs w:val="28"/>
        </w:rPr>
      </w:pPr>
      <w:r w:rsidRPr="000A3D23">
        <w:rPr>
          <w:b/>
          <w:noProof/>
          <w:sz w:val="28"/>
          <w:szCs w:val="28"/>
        </w:rPr>
        <w:drawing>
          <wp:inline distT="0" distB="0" distL="0" distR="0">
            <wp:extent cx="6162675" cy="3980068"/>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6169165" cy="3984259"/>
                    </a:xfrm>
                    <a:prstGeom prst="rect">
                      <a:avLst/>
                    </a:prstGeom>
                    <a:noFill/>
                    <a:ln w="9525">
                      <a:noFill/>
                      <a:miter lim="800000"/>
                      <a:headEnd/>
                      <a:tailEnd/>
                    </a:ln>
                  </pic:spPr>
                </pic:pic>
              </a:graphicData>
            </a:graphic>
          </wp:inline>
        </w:drawing>
      </w:r>
    </w:p>
    <w:p w:rsidR="000A3D23" w:rsidRDefault="000A3D23">
      <w:pPr>
        <w:rPr>
          <w:b/>
          <w:sz w:val="28"/>
          <w:szCs w:val="28"/>
        </w:rPr>
      </w:pPr>
      <w:r w:rsidRPr="000A3D23">
        <w:rPr>
          <w:b/>
          <w:noProof/>
          <w:sz w:val="28"/>
          <w:szCs w:val="28"/>
        </w:rPr>
        <w:drawing>
          <wp:inline distT="0" distB="0" distL="0" distR="0">
            <wp:extent cx="6271611" cy="3562350"/>
            <wp:effectExtent l="19050" t="0" r="0" b="0"/>
            <wp:docPr id="32" name="Picture 6" descr="C:\Users\Thomas\Documents\SDSU\Compe 490\RasberryPi-BlockDiag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ocuments\SDSU\Compe 490\RasberryPi-BlockDiag_v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1611" cy="3562350"/>
                    </a:xfrm>
                    <a:prstGeom prst="rect">
                      <a:avLst/>
                    </a:prstGeom>
                    <a:noFill/>
                    <a:ln>
                      <a:noFill/>
                    </a:ln>
                  </pic:spPr>
                </pic:pic>
              </a:graphicData>
            </a:graphic>
          </wp:inline>
        </w:drawing>
      </w:r>
    </w:p>
    <w:p w:rsidR="00244DE3" w:rsidRPr="000A3D23" w:rsidRDefault="007E499B">
      <w:pPr>
        <w:rPr>
          <w:b/>
          <w:sz w:val="28"/>
          <w:szCs w:val="28"/>
        </w:rPr>
      </w:pPr>
      <w:r>
        <w:rPr>
          <w:b/>
          <w:sz w:val="28"/>
          <w:szCs w:val="28"/>
        </w:rPr>
        <w:lastRenderedPageBreak/>
        <w:t>-Software</w:t>
      </w:r>
      <w:r w:rsidR="000A3D23">
        <w:rPr>
          <w:b/>
          <w:sz w:val="28"/>
          <w:szCs w:val="28"/>
        </w:rPr>
        <w:t xml:space="preserve"> </w:t>
      </w:r>
      <w:r w:rsidR="00D359DD" w:rsidRPr="000A3D23">
        <w:rPr>
          <w:b/>
          <w:sz w:val="28"/>
          <w:szCs w:val="28"/>
        </w:rPr>
        <w:t>User Interface (UI) Mockups</w:t>
      </w:r>
    </w:p>
    <w:p w:rsidR="00D84247" w:rsidRDefault="00D84247">
      <w:pPr>
        <w:rPr>
          <w:b/>
          <w:color w:val="FF0000"/>
          <w:sz w:val="28"/>
          <w:szCs w:val="28"/>
          <w:u w:val="single"/>
        </w:rPr>
      </w:pPr>
      <w:r>
        <w:rPr>
          <w:b/>
          <w:noProof/>
          <w:color w:val="FF0000"/>
          <w:sz w:val="28"/>
          <w:szCs w:val="28"/>
          <w:u w:val="single"/>
        </w:rPr>
        <w:drawing>
          <wp:inline distT="0" distB="0" distL="0" distR="0">
            <wp:extent cx="5943600" cy="2851785"/>
            <wp:effectExtent l="19050" t="0" r="0" b="0"/>
            <wp:docPr id="29" name="Picture 28" descr="webapp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apppic (1).JPG"/>
                    <pic:cNvPicPr/>
                  </pic:nvPicPr>
                  <pic:blipFill>
                    <a:blip r:embed="rId16" cstate="print"/>
                    <a:stretch>
                      <a:fillRect/>
                    </a:stretch>
                  </pic:blipFill>
                  <pic:spPr>
                    <a:xfrm>
                      <a:off x="0" y="0"/>
                      <a:ext cx="5943600" cy="2851785"/>
                    </a:xfrm>
                    <a:prstGeom prst="rect">
                      <a:avLst/>
                    </a:prstGeom>
                  </pic:spPr>
                </pic:pic>
              </a:graphicData>
            </a:graphic>
          </wp:inline>
        </w:drawing>
      </w:r>
    </w:p>
    <w:p w:rsidR="003B3A94" w:rsidRDefault="00D84247">
      <w:pPr>
        <w:rPr>
          <w:b/>
          <w:color w:val="FF0000"/>
          <w:sz w:val="28"/>
          <w:szCs w:val="28"/>
          <w:u w:val="single"/>
        </w:rPr>
      </w:pPr>
      <w:r>
        <w:rPr>
          <w:b/>
          <w:noProof/>
          <w:color w:val="FF0000"/>
          <w:sz w:val="28"/>
          <w:szCs w:val="28"/>
          <w:u w:val="single"/>
        </w:rPr>
        <w:drawing>
          <wp:inline distT="0" distB="0" distL="0" distR="0">
            <wp:extent cx="5943600" cy="2398395"/>
            <wp:effectExtent l="19050" t="0" r="0" b="0"/>
            <wp:docPr id="28" name="Picture 27" descr="webappdatat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appdatatable (1).JPG"/>
                    <pic:cNvPicPr/>
                  </pic:nvPicPr>
                  <pic:blipFill>
                    <a:blip r:embed="rId17" cstate="print"/>
                    <a:stretch>
                      <a:fillRect/>
                    </a:stretch>
                  </pic:blipFill>
                  <pic:spPr>
                    <a:xfrm>
                      <a:off x="0" y="0"/>
                      <a:ext cx="5943600" cy="2398395"/>
                    </a:xfrm>
                    <a:prstGeom prst="rect">
                      <a:avLst/>
                    </a:prstGeom>
                  </pic:spPr>
                </pic:pic>
              </a:graphicData>
            </a:graphic>
          </wp:inline>
        </w:drawing>
      </w:r>
    </w:p>
    <w:p w:rsidR="00D359DD" w:rsidRDefault="00D359DD">
      <w:pPr>
        <w:rPr>
          <w:b/>
          <w:color w:val="FF0000"/>
          <w:sz w:val="28"/>
          <w:szCs w:val="28"/>
          <w:u w:val="single"/>
        </w:rPr>
      </w:pPr>
    </w:p>
    <w:p w:rsidR="00D359DD" w:rsidRDefault="00D359DD">
      <w:pPr>
        <w:rPr>
          <w:b/>
          <w:color w:val="FF0000"/>
          <w:sz w:val="28"/>
          <w:szCs w:val="28"/>
          <w:u w:val="single"/>
        </w:rPr>
      </w:pPr>
    </w:p>
    <w:p w:rsidR="00D359DD" w:rsidRDefault="00D359DD">
      <w:pPr>
        <w:rPr>
          <w:b/>
          <w:color w:val="FF0000"/>
          <w:sz w:val="28"/>
          <w:szCs w:val="28"/>
          <w:u w:val="single"/>
        </w:rPr>
      </w:pPr>
    </w:p>
    <w:p w:rsidR="00D359DD" w:rsidRDefault="00D359DD">
      <w:pPr>
        <w:rPr>
          <w:b/>
          <w:color w:val="FF0000"/>
          <w:sz w:val="28"/>
          <w:szCs w:val="28"/>
          <w:u w:val="single"/>
        </w:rPr>
      </w:pPr>
    </w:p>
    <w:p w:rsidR="00D359DD" w:rsidRDefault="00D359DD">
      <w:pPr>
        <w:rPr>
          <w:b/>
          <w:color w:val="FF0000"/>
          <w:sz w:val="28"/>
          <w:szCs w:val="28"/>
          <w:u w:val="single"/>
        </w:rPr>
      </w:pPr>
    </w:p>
    <w:p w:rsidR="00D359DD" w:rsidRDefault="00D359DD">
      <w:pPr>
        <w:rPr>
          <w:b/>
          <w:color w:val="FF0000"/>
          <w:sz w:val="28"/>
          <w:szCs w:val="28"/>
          <w:u w:val="single"/>
        </w:rPr>
      </w:pPr>
    </w:p>
    <w:p w:rsidR="00927530" w:rsidRDefault="00671526" w:rsidP="00106D60">
      <w:pPr>
        <w:rPr>
          <w:b/>
          <w:sz w:val="28"/>
          <w:szCs w:val="28"/>
        </w:rPr>
      </w:pPr>
      <w:r w:rsidRPr="00106D60">
        <w:rPr>
          <w:b/>
          <w:sz w:val="28"/>
          <w:szCs w:val="28"/>
        </w:rPr>
        <w:lastRenderedPageBreak/>
        <w:t>Performance Requirement</w:t>
      </w:r>
      <w:r>
        <w:rPr>
          <w:b/>
          <w:sz w:val="28"/>
          <w:szCs w:val="28"/>
        </w:rPr>
        <w:t>:</w:t>
      </w:r>
    </w:p>
    <w:p w:rsidR="00927530" w:rsidRDefault="00927530" w:rsidP="00106D60">
      <w:pPr>
        <w:rPr>
          <w:b/>
          <w:sz w:val="28"/>
          <w:szCs w:val="28"/>
        </w:rPr>
      </w:pPr>
      <w:r>
        <w:rPr>
          <w:b/>
          <w:sz w:val="28"/>
          <w:szCs w:val="28"/>
        </w:rPr>
        <w:t>-Hardware</w:t>
      </w:r>
    </w:p>
    <w:p w:rsidR="00927530" w:rsidRPr="00927530" w:rsidRDefault="00927530" w:rsidP="00927530">
      <w:pPr>
        <w:pStyle w:val="ListParagraph"/>
        <w:numPr>
          <w:ilvl w:val="0"/>
          <w:numId w:val="8"/>
        </w:numPr>
        <w:rPr>
          <w:b/>
        </w:rPr>
      </w:pPr>
      <w:r w:rsidRPr="00927530">
        <w:t>General Specifications</w:t>
      </w:r>
    </w:p>
    <w:p w:rsidR="00927530" w:rsidRPr="00927530" w:rsidRDefault="00927530" w:rsidP="00927530">
      <w:pPr>
        <w:pStyle w:val="ListParagraph"/>
        <w:rPr>
          <w:b/>
        </w:rPr>
      </w:pPr>
    </w:p>
    <w:p w:rsidR="00927530" w:rsidRPr="00927530" w:rsidRDefault="00927530" w:rsidP="00927530">
      <w:pPr>
        <w:pStyle w:val="ListParagraph"/>
        <w:numPr>
          <w:ilvl w:val="1"/>
          <w:numId w:val="8"/>
        </w:numPr>
        <w:rPr>
          <w:b/>
        </w:rPr>
      </w:pPr>
      <w:proofErr w:type="spellStart"/>
      <w:r>
        <w:t>Arduino</w:t>
      </w:r>
      <w:proofErr w:type="spellEnd"/>
      <w:r>
        <w:t xml:space="preserve"> Microcontroller must be able to communicate with VFD and Raspberry Pi.  This will also handle the commands from the Raspberry Pi and collect feedback from the different sensors.</w:t>
      </w:r>
    </w:p>
    <w:p w:rsidR="00927530" w:rsidRPr="00927530" w:rsidRDefault="00927530" w:rsidP="00927530">
      <w:pPr>
        <w:pStyle w:val="ListParagraph"/>
        <w:ind w:left="1440"/>
        <w:rPr>
          <w:b/>
        </w:rPr>
      </w:pPr>
    </w:p>
    <w:p w:rsidR="00927530" w:rsidRPr="00927530" w:rsidRDefault="00927530" w:rsidP="00927530">
      <w:pPr>
        <w:pStyle w:val="ListParagraph"/>
        <w:numPr>
          <w:ilvl w:val="1"/>
          <w:numId w:val="8"/>
        </w:numPr>
        <w:rPr>
          <w:b/>
        </w:rPr>
      </w:pPr>
      <w:r>
        <w:t>The VFD must show improved electrical and mechanical efficiency over a set time period.  The data will be shown through analytical and graphical data.</w:t>
      </w:r>
    </w:p>
    <w:p w:rsidR="00927530" w:rsidRPr="00927530" w:rsidRDefault="00927530" w:rsidP="00927530">
      <w:pPr>
        <w:pStyle w:val="ListParagraph"/>
        <w:numPr>
          <w:ilvl w:val="2"/>
          <w:numId w:val="8"/>
        </w:numPr>
        <w:rPr>
          <w:b/>
        </w:rPr>
      </w:pPr>
      <w:r>
        <w:t>Electrical efficiency is the measured performance divided by total power output.</w:t>
      </w:r>
    </w:p>
    <w:p w:rsidR="00927530" w:rsidRPr="00927530" w:rsidRDefault="00927530" w:rsidP="00927530">
      <w:pPr>
        <w:pStyle w:val="ListParagraph"/>
        <w:numPr>
          <w:ilvl w:val="2"/>
          <w:numId w:val="8"/>
        </w:numPr>
        <w:rPr>
          <w:b/>
        </w:rPr>
      </w:pPr>
      <w:r>
        <w:t>Mechanical efficiency is the measured performance divided by the ideal performance.</w:t>
      </w:r>
    </w:p>
    <w:p w:rsidR="00927530" w:rsidRPr="00927530" w:rsidRDefault="00927530" w:rsidP="00927530">
      <w:pPr>
        <w:pStyle w:val="ListParagraph"/>
        <w:ind w:left="2160"/>
        <w:rPr>
          <w:b/>
        </w:rPr>
      </w:pPr>
    </w:p>
    <w:p w:rsidR="00927530" w:rsidRPr="00F615F8" w:rsidRDefault="00927530" w:rsidP="00927530">
      <w:pPr>
        <w:pStyle w:val="ListParagraph"/>
        <w:numPr>
          <w:ilvl w:val="1"/>
          <w:numId w:val="8"/>
        </w:numPr>
        <w:rPr>
          <w:b/>
        </w:rPr>
      </w:pPr>
      <w:r>
        <w:t xml:space="preserve">All three sensors must be able to transmit data to the microcontroller.  Initially hard wired to the </w:t>
      </w:r>
      <w:proofErr w:type="spellStart"/>
      <w:r>
        <w:t>Arduino</w:t>
      </w:r>
      <w:proofErr w:type="spellEnd"/>
      <w:r>
        <w:t xml:space="preserve">, and transmitted via </w:t>
      </w:r>
      <w:proofErr w:type="spellStart"/>
      <w:r>
        <w:t>Zigbee</w:t>
      </w:r>
      <w:proofErr w:type="spellEnd"/>
      <w:r w:rsidR="00F615F8">
        <w:t xml:space="preserve"> for wireless links.</w:t>
      </w:r>
    </w:p>
    <w:p w:rsidR="00F615F8" w:rsidRPr="00F615F8" w:rsidRDefault="00F615F8" w:rsidP="00F615F8">
      <w:pPr>
        <w:pStyle w:val="ListParagraph"/>
        <w:ind w:left="1440"/>
        <w:rPr>
          <w:b/>
        </w:rPr>
      </w:pPr>
    </w:p>
    <w:p w:rsidR="00F615F8" w:rsidRPr="00F615F8" w:rsidRDefault="00F615F8" w:rsidP="00927530">
      <w:pPr>
        <w:pStyle w:val="ListParagraph"/>
        <w:numPr>
          <w:ilvl w:val="1"/>
          <w:numId w:val="8"/>
        </w:numPr>
        <w:rPr>
          <w:b/>
        </w:rPr>
      </w:pPr>
      <w:r>
        <w:t>Water pump will have to circulate 5 gallons of water at a certain flow rate.</w:t>
      </w:r>
    </w:p>
    <w:p w:rsidR="00F615F8" w:rsidRPr="00F615F8" w:rsidRDefault="00F615F8" w:rsidP="00F615F8">
      <w:pPr>
        <w:pStyle w:val="ListParagraph"/>
        <w:ind w:left="1440"/>
        <w:rPr>
          <w:b/>
        </w:rPr>
      </w:pPr>
    </w:p>
    <w:p w:rsidR="00F615F8" w:rsidRPr="00F615F8" w:rsidRDefault="00F615F8" w:rsidP="00927530">
      <w:pPr>
        <w:pStyle w:val="ListParagraph"/>
        <w:numPr>
          <w:ilvl w:val="1"/>
          <w:numId w:val="8"/>
        </w:numPr>
        <w:rPr>
          <w:b/>
        </w:rPr>
      </w:pPr>
      <w:r>
        <w:t>The tank will be sized for 10 gallons (scale of 1:1,615 of average swimming pool).</w:t>
      </w:r>
    </w:p>
    <w:p w:rsidR="00F615F8" w:rsidRPr="00F615F8" w:rsidRDefault="00F615F8" w:rsidP="00F615F8">
      <w:pPr>
        <w:pStyle w:val="ListParagraph"/>
        <w:ind w:left="1440"/>
        <w:rPr>
          <w:b/>
        </w:rPr>
      </w:pPr>
    </w:p>
    <w:p w:rsidR="00F615F8" w:rsidRDefault="00F615F8" w:rsidP="00927530">
      <w:pPr>
        <w:pStyle w:val="ListParagraph"/>
        <w:numPr>
          <w:ilvl w:val="1"/>
          <w:numId w:val="8"/>
        </w:numPr>
        <w:rPr>
          <w:b/>
        </w:rPr>
      </w:pPr>
      <w:r>
        <w:t>Switching unit will be an electrical relay that must be able to switch and delay from the VFD to 120VAC directly for pump operation without the possibility of both outputs being on at the same time.</w:t>
      </w:r>
    </w:p>
    <w:p w:rsidR="00927530" w:rsidRDefault="00927530" w:rsidP="00927530">
      <w:pPr>
        <w:pStyle w:val="ListParagraph"/>
        <w:ind w:left="0"/>
        <w:jc w:val="both"/>
        <w:rPr>
          <w:b/>
        </w:rPr>
      </w:pPr>
    </w:p>
    <w:p w:rsidR="00927530" w:rsidRPr="00927530" w:rsidRDefault="00927530" w:rsidP="00927530">
      <w:pPr>
        <w:pStyle w:val="ListParagraph"/>
        <w:ind w:left="0"/>
        <w:jc w:val="both"/>
        <w:rPr>
          <w:b/>
          <w:sz w:val="28"/>
          <w:szCs w:val="28"/>
        </w:rPr>
      </w:pPr>
      <w:r>
        <w:rPr>
          <w:b/>
          <w:sz w:val="28"/>
          <w:szCs w:val="28"/>
        </w:rPr>
        <w:t>-Software</w:t>
      </w:r>
    </w:p>
    <w:p w:rsidR="003736CE" w:rsidRPr="003736CE" w:rsidRDefault="003736CE" w:rsidP="00927530">
      <w:pPr>
        <w:widowControl w:val="0"/>
        <w:numPr>
          <w:ilvl w:val="0"/>
          <w:numId w:val="9"/>
        </w:numPr>
        <w:autoSpaceDE w:val="0"/>
        <w:autoSpaceDN w:val="0"/>
        <w:adjustRightInd w:val="0"/>
        <w:spacing w:line="240" w:lineRule="auto"/>
      </w:pPr>
      <w:r w:rsidRPr="003736CE">
        <w:t>G</w:t>
      </w:r>
      <w:r w:rsidR="00927530">
        <w:t>eneral Specifications</w:t>
      </w:r>
    </w:p>
    <w:p w:rsidR="003736CE" w:rsidRPr="003736CE" w:rsidRDefault="003736CE" w:rsidP="00927530">
      <w:pPr>
        <w:widowControl w:val="0"/>
        <w:numPr>
          <w:ilvl w:val="1"/>
          <w:numId w:val="9"/>
        </w:numPr>
        <w:autoSpaceDE w:val="0"/>
        <w:autoSpaceDN w:val="0"/>
        <w:adjustRightInd w:val="0"/>
        <w:spacing w:line="240" w:lineRule="auto"/>
      </w:pPr>
      <w:r w:rsidRPr="003736CE">
        <w:t>Software shall facilitate the data transfer between the web app, VFD, and PI database</w:t>
      </w:r>
    </w:p>
    <w:p w:rsidR="003736CE" w:rsidRPr="003736CE" w:rsidRDefault="003736CE" w:rsidP="00927530">
      <w:pPr>
        <w:widowControl w:val="0"/>
        <w:numPr>
          <w:ilvl w:val="2"/>
          <w:numId w:val="9"/>
        </w:numPr>
        <w:autoSpaceDE w:val="0"/>
        <w:autoSpaceDN w:val="0"/>
        <w:adjustRightInd w:val="0"/>
        <w:spacing w:line="240" w:lineRule="auto"/>
      </w:pPr>
      <w:r w:rsidRPr="003736CE">
        <w:t>Web based user interface shall</w:t>
      </w:r>
    </w:p>
    <w:p w:rsidR="003736CE" w:rsidRPr="003736CE" w:rsidRDefault="003736CE" w:rsidP="00927530">
      <w:pPr>
        <w:widowControl w:val="0"/>
        <w:numPr>
          <w:ilvl w:val="3"/>
          <w:numId w:val="9"/>
        </w:numPr>
        <w:autoSpaceDE w:val="0"/>
        <w:autoSpaceDN w:val="0"/>
        <w:adjustRightInd w:val="0"/>
        <w:spacing w:line="240" w:lineRule="auto"/>
      </w:pPr>
      <w:r w:rsidRPr="003736CE">
        <w:t>Facilitate cross platform use (android, apple, windows)</w:t>
      </w:r>
    </w:p>
    <w:p w:rsidR="003736CE" w:rsidRPr="003736CE" w:rsidRDefault="003736CE" w:rsidP="00927530">
      <w:pPr>
        <w:widowControl w:val="0"/>
        <w:numPr>
          <w:ilvl w:val="3"/>
          <w:numId w:val="9"/>
        </w:numPr>
        <w:autoSpaceDE w:val="0"/>
        <w:autoSpaceDN w:val="0"/>
        <w:adjustRightInd w:val="0"/>
        <w:spacing w:line="240" w:lineRule="auto"/>
      </w:pPr>
      <w:r w:rsidRPr="003736CE">
        <w:t>Allow user control of the VFD</w:t>
      </w:r>
    </w:p>
    <w:p w:rsidR="003736CE" w:rsidRPr="003736CE" w:rsidRDefault="003736CE" w:rsidP="00927530">
      <w:pPr>
        <w:widowControl w:val="0"/>
        <w:numPr>
          <w:ilvl w:val="4"/>
          <w:numId w:val="9"/>
        </w:numPr>
        <w:autoSpaceDE w:val="0"/>
        <w:autoSpaceDN w:val="0"/>
        <w:adjustRightInd w:val="0"/>
        <w:spacing w:line="240" w:lineRule="auto"/>
      </w:pPr>
      <w:r w:rsidRPr="003736CE">
        <w:t>Start/Stop, Set runtime, adjust speed/frequency of motor</w:t>
      </w:r>
    </w:p>
    <w:p w:rsidR="003736CE" w:rsidRPr="003736CE" w:rsidRDefault="003736CE" w:rsidP="00927530">
      <w:pPr>
        <w:widowControl w:val="0"/>
        <w:numPr>
          <w:ilvl w:val="3"/>
          <w:numId w:val="9"/>
        </w:numPr>
        <w:autoSpaceDE w:val="0"/>
        <w:autoSpaceDN w:val="0"/>
        <w:adjustRightInd w:val="0"/>
        <w:spacing w:line="240" w:lineRule="auto"/>
      </w:pPr>
      <w:r w:rsidRPr="003736CE">
        <w:t>Give a visual display of data from sensors (voltage, current, power factor, flow, pressure, rpm)</w:t>
      </w:r>
    </w:p>
    <w:p w:rsidR="003736CE" w:rsidRPr="003736CE" w:rsidRDefault="003736CE" w:rsidP="00927530">
      <w:pPr>
        <w:widowControl w:val="0"/>
        <w:numPr>
          <w:ilvl w:val="3"/>
          <w:numId w:val="9"/>
        </w:numPr>
        <w:autoSpaceDE w:val="0"/>
        <w:autoSpaceDN w:val="0"/>
        <w:adjustRightInd w:val="0"/>
        <w:spacing w:line="240" w:lineRule="auto"/>
      </w:pPr>
      <w:r w:rsidRPr="003736CE">
        <w:t xml:space="preserve">Calculate and display energy efficiency and money saved over certain </w:t>
      </w:r>
      <w:r w:rsidRPr="003736CE">
        <w:lastRenderedPageBreak/>
        <w:t>timespans</w:t>
      </w:r>
    </w:p>
    <w:p w:rsidR="003736CE" w:rsidRPr="003736CE" w:rsidRDefault="003736CE" w:rsidP="00927530">
      <w:pPr>
        <w:widowControl w:val="0"/>
        <w:numPr>
          <w:ilvl w:val="2"/>
          <w:numId w:val="9"/>
        </w:numPr>
        <w:autoSpaceDE w:val="0"/>
        <w:autoSpaceDN w:val="0"/>
        <w:adjustRightInd w:val="0"/>
        <w:spacing w:line="240" w:lineRule="auto"/>
      </w:pPr>
      <w:r w:rsidRPr="003736CE">
        <w:t>The Touch screen interface shall</w:t>
      </w:r>
    </w:p>
    <w:p w:rsidR="003736CE" w:rsidRPr="003736CE" w:rsidRDefault="003736CE" w:rsidP="00927530">
      <w:pPr>
        <w:widowControl w:val="0"/>
        <w:numPr>
          <w:ilvl w:val="3"/>
          <w:numId w:val="9"/>
        </w:numPr>
        <w:autoSpaceDE w:val="0"/>
        <w:autoSpaceDN w:val="0"/>
        <w:adjustRightInd w:val="0"/>
        <w:spacing w:line="240" w:lineRule="auto"/>
      </w:pPr>
      <w:r w:rsidRPr="003736CE">
        <w:t>Display and control the current network settings</w:t>
      </w:r>
    </w:p>
    <w:p w:rsidR="003736CE" w:rsidRPr="003736CE" w:rsidRDefault="003736CE" w:rsidP="00927530">
      <w:pPr>
        <w:widowControl w:val="0"/>
        <w:numPr>
          <w:ilvl w:val="3"/>
          <w:numId w:val="9"/>
        </w:numPr>
        <w:autoSpaceDE w:val="0"/>
        <w:autoSpaceDN w:val="0"/>
        <w:adjustRightInd w:val="0"/>
        <w:spacing w:line="240" w:lineRule="auto"/>
      </w:pPr>
      <w:r w:rsidRPr="003736CE">
        <w:t>Give basic controls for the VFD and display its current settings</w:t>
      </w:r>
    </w:p>
    <w:p w:rsidR="003736CE" w:rsidRPr="003736CE" w:rsidRDefault="003736CE" w:rsidP="00927530">
      <w:pPr>
        <w:widowControl w:val="0"/>
        <w:numPr>
          <w:ilvl w:val="1"/>
          <w:numId w:val="9"/>
        </w:numPr>
        <w:autoSpaceDE w:val="0"/>
        <w:autoSpaceDN w:val="0"/>
        <w:adjustRightInd w:val="0"/>
        <w:spacing w:line="240" w:lineRule="auto"/>
      </w:pPr>
      <w:r w:rsidRPr="003736CE">
        <w:t>Communication Devices</w:t>
      </w:r>
    </w:p>
    <w:p w:rsidR="003736CE" w:rsidRPr="003736CE" w:rsidRDefault="003736CE" w:rsidP="00927530">
      <w:pPr>
        <w:widowControl w:val="0"/>
        <w:numPr>
          <w:ilvl w:val="2"/>
          <w:numId w:val="9"/>
        </w:numPr>
        <w:autoSpaceDE w:val="0"/>
        <w:autoSpaceDN w:val="0"/>
        <w:adjustRightInd w:val="0"/>
        <w:spacing w:line="240" w:lineRule="auto"/>
      </w:pPr>
      <w:r w:rsidRPr="003736CE">
        <w:t>The Raspberry Pi (microcontroller) shall</w:t>
      </w:r>
    </w:p>
    <w:p w:rsidR="003736CE" w:rsidRPr="003736CE" w:rsidRDefault="003736CE" w:rsidP="00927530">
      <w:pPr>
        <w:widowControl w:val="0"/>
        <w:numPr>
          <w:ilvl w:val="3"/>
          <w:numId w:val="9"/>
        </w:numPr>
        <w:autoSpaceDE w:val="0"/>
        <w:autoSpaceDN w:val="0"/>
        <w:adjustRightInd w:val="0"/>
        <w:spacing w:line="240" w:lineRule="auto"/>
      </w:pPr>
      <w:r w:rsidRPr="003736CE">
        <w:t xml:space="preserve">Send commands to </w:t>
      </w:r>
      <w:proofErr w:type="spellStart"/>
      <w:r w:rsidRPr="003736CE">
        <w:t>Arduino</w:t>
      </w:r>
      <w:proofErr w:type="spellEnd"/>
      <w:r w:rsidRPr="003736CE">
        <w:t xml:space="preserve"> to adjust VFD</w:t>
      </w:r>
    </w:p>
    <w:p w:rsidR="003736CE" w:rsidRPr="003736CE" w:rsidRDefault="003736CE" w:rsidP="00927530">
      <w:pPr>
        <w:widowControl w:val="0"/>
        <w:numPr>
          <w:ilvl w:val="3"/>
          <w:numId w:val="9"/>
        </w:numPr>
        <w:autoSpaceDE w:val="0"/>
        <w:autoSpaceDN w:val="0"/>
        <w:adjustRightInd w:val="0"/>
        <w:spacing w:line="240" w:lineRule="auto"/>
      </w:pPr>
      <w:r w:rsidRPr="003736CE">
        <w:t xml:space="preserve">Receive and process sensor data from the </w:t>
      </w:r>
      <w:proofErr w:type="spellStart"/>
      <w:r w:rsidRPr="003736CE">
        <w:t>Arduino</w:t>
      </w:r>
      <w:proofErr w:type="spellEnd"/>
      <w:r w:rsidRPr="003736CE">
        <w:t xml:space="preserve"> and send it to the OSI PI database through WIFI (IEEE 802.11 standard)</w:t>
      </w:r>
    </w:p>
    <w:p w:rsidR="003736CE" w:rsidRPr="003736CE" w:rsidRDefault="003736CE" w:rsidP="00927530">
      <w:pPr>
        <w:widowControl w:val="0"/>
        <w:numPr>
          <w:ilvl w:val="3"/>
          <w:numId w:val="9"/>
        </w:numPr>
        <w:autoSpaceDE w:val="0"/>
        <w:autoSpaceDN w:val="0"/>
        <w:adjustRightInd w:val="0"/>
        <w:spacing w:line="240" w:lineRule="auto"/>
      </w:pPr>
      <w:r w:rsidRPr="003736CE">
        <w:t>Drive a touch screen tablet to control the VFD and network settings</w:t>
      </w:r>
    </w:p>
    <w:p w:rsidR="003736CE" w:rsidRPr="003736CE" w:rsidRDefault="003736CE" w:rsidP="00927530">
      <w:pPr>
        <w:widowControl w:val="0"/>
        <w:numPr>
          <w:ilvl w:val="3"/>
          <w:numId w:val="9"/>
        </w:numPr>
        <w:autoSpaceDE w:val="0"/>
        <w:autoSpaceDN w:val="0"/>
        <w:adjustRightInd w:val="0"/>
        <w:spacing w:line="240" w:lineRule="auto"/>
      </w:pPr>
      <w:r w:rsidRPr="003736CE">
        <w:t>Have the ability to run off a 5 volt battery source for xx hours</w:t>
      </w:r>
    </w:p>
    <w:p w:rsidR="003736CE" w:rsidRPr="003736CE" w:rsidRDefault="003736CE" w:rsidP="00927530">
      <w:pPr>
        <w:widowControl w:val="0"/>
        <w:numPr>
          <w:ilvl w:val="2"/>
          <w:numId w:val="9"/>
        </w:numPr>
        <w:autoSpaceDE w:val="0"/>
        <w:autoSpaceDN w:val="0"/>
        <w:adjustRightInd w:val="0"/>
        <w:spacing w:line="240" w:lineRule="auto"/>
      </w:pPr>
      <w:r w:rsidRPr="003736CE">
        <w:t xml:space="preserve">The </w:t>
      </w:r>
      <w:proofErr w:type="spellStart"/>
      <w:r w:rsidRPr="003736CE">
        <w:t>Xbee</w:t>
      </w:r>
      <w:proofErr w:type="spellEnd"/>
      <w:r w:rsidRPr="003736CE">
        <w:t xml:space="preserve"> ZB (RF modules) shall</w:t>
      </w:r>
    </w:p>
    <w:p w:rsidR="003736CE" w:rsidRPr="003736CE" w:rsidRDefault="003736CE" w:rsidP="00927530">
      <w:pPr>
        <w:widowControl w:val="0"/>
        <w:numPr>
          <w:ilvl w:val="3"/>
          <w:numId w:val="9"/>
        </w:numPr>
        <w:autoSpaceDE w:val="0"/>
        <w:autoSpaceDN w:val="0"/>
        <w:adjustRightInd w:val="0"/>
        <w:spacing w:line="240" w:lineRule="auto"/>
      </w:pPr>
      <w:r w:rsidRPr="003736CE">
        <w:t xml:space="preserve">Communicate data sent between </w:t>
      </w:r>
      <w:proofErr w:type="spellStart"/>
      <w:r w:rsidRPr="003736CE">
        <w:t>Arduino</w:t>
      </w:r>
      <w:proofErr w:type="spellEnd"/>
      <w:r w:rsidRPr="003736CE">
        <w:t xml:space="preserve"> and Raspberry Pi</w:t>
      </w:r>
    </w:p>
    <w:p w:rsidR="003736CE" w:rsidRPr="003736CE" w:rsidRDefault="003736CE" w:rsidP="00927530">
      <w:pPr>
        <w:widowControl w:val="0"/>
        <w:numPr>
          <w:ilvl w:val="3"/>
          <w:numId w:val="9"/>
        </w:numPr>
        <w:autoSpaceDE w:val="0"/>
        <w:autoSpaceDN w:val="0"/>
        <w:adjustRightInd w:val="0"/>
        <w:spacing w:line="240" w:lineRule="auto"/>
      </w:pPr>
      <w:r w:rsidRPr="003736CE">
        <w:t xml:space="preserve">Operate using </w:t>
      </w:r>
      <w:proofErr w:type="spellStart"/>
      <w:r w:rsidRPr="003736CE">
        <w:t>Zigbee</w:t>
      </w:r>
      <w:proofErr w:type="spellEnd"/>
      <w:r w:rsidRPr="003736CE">
        <w:t xml:space="preserve"> protocol (IEEE 802.15.4 standard)</w:t>
      </w:r>
    </w:p>
    <w:p w:rsidR="003736CE" w:rsidRPr="003736CE" w:rsidRDefault="003736CE" w:rsidP="00927530">
      <w:pPr>
        <w:widowControl w:val="0"/>
        <w:numPr>
          <w:ilvl w:val="2"/>
          <w:numId w:val="9"/>
        </w:numPr>
        <w:autoSpaceDE w:val="0"/>
        <w:autoSpaceDN w:val="0"/>
        <w:adjustRightInd w:val="0"/>
        <w:spacing w:line="240" w:lineRule="auto"/>
      </w:pPr>
      <w:r w:rsidRPr="003736CE">
        <w:t>The Lenovo Laptop(server) shall</w:t>
      </w:r>
    </w:p>
    <w:p w:rsidR="003736CE" w:rsidRPr="003736CE" w:rsidRDefault="003736CE" w:rsidP="00927530">
      <w:pPr>
        <w:widowControl w:val="0"/>
        <w:numPr>
          <w:ilvl w:val="3"/>
          <w:numId w:val="9"/>
        </w:numPr>
        <w:autoSpaceDE w:val="0"/>
        <w:autoSpaceDN w:val="0"/>
        <w:adjustRightInd w:val="0"/>
        <w:spacing w:line="240" w:lineRule="auto"/>
      </w:pPr>
      <w:r w:rsidRPr="003736CE">
        <w:t xml:space="preserve">Contain and manage the </w:t>
      </w:r>
      <w:proofErr w:type="spellStart"/>
      <w:r w:rsidRPr="003736CE">
        <w:t>OSISoft</w:t>
      </w:r>
      <w:proofErr w:type="spellEnd"/>
      <w:r w:rsidRPr="003736CE">
        <w:t xml:space="preserve"> PI time-series database</w:t>
      </w:r>
    </w:p>
    <w:p w:rsidR="003736CE" w:rsidRPr="003736CE" w:rsidRDefault="003736CE" w:rsidP="00927530">
      <w:pPr>
        <w:widowControl w:val="0"/>
        <w:numPr>
          <w:ilvl w:val="3"/>
          <w:numId w:val="9"/>
        </w:numPr>
        <w:autoSpaceDE w:val="0"/>
        <w:autoSpaceDN w:val="0"/>
        <w:adjustRightInd w:val="0"/>
        <w:spacing w:line="240" w:lineRule="auto"/>
      </w:pPr>
      <w:r w:rsidRPr="003736CE">
        <w:t>Maintain the data collected by sensors and current VFD settings</w:t>
      </w:r>
    </w:p>
    <w:p w:rsidR="003736CE" w:rsidRPr="003736CE" w:rsidRDefault="003736CE" w:rsidP="00927530">
      <w:pPr>
        <w:widowControl w:val="0"/>
        <w:numPr>
          <w:ilvl w:val="3"/>
          <w:numId w:val="9"/>
        </w:numPr>
        <w:autoSpaceDE w:val="0"/>
        <w:autoSpaceDN w:val="0"/>
        <w:adjustRightInd w:val="0"/>
        <w:spacing w:line="240" w:lineRule="auto"/>
      </w:pPr>
      <w:r w:rsidRPr="003736CE">
        <w:t>Host the web application for the client</w:t>
      </w:r>
    </w:p>
    <w:p w:rsidR="00671526" w:rsidRDefault="00671526" w:rsidP="00671526">
      <w:pPr>
        <w:jc w:val="center"/>
        <w:rPr>
          <w:b/>
          <w:sz w:val="28"/>
          <w:szCs w:val="28"/>
          <w:u w:val="single"/>
        </w:rPr>
      </w:pPr>
      <w:r>
        <w:rPr>
          <w:b/>
          <w:sz w:val="28"/>
          <w:szCs w:val="28"/>
          <w:u w:val="single"/>
        </w:rPr>
        <w:t>Testing and Ver</w:t>
      </w:r>
      <w:r w:rsidR="001F7D63">
        <w:rPr>
          <w:b/>
          <w:sz w:val="28"/>
          <w:szCs w:val="28"/>
          <w:u w:val="single"/>
        </w:rPr>
        <w:t>i</w:t>
      </w:r>
      <w:r>
        <w:rPr>
          <w:b/>
          <w:sz w:val="28"/>
          <w:szCs w:val="28"/>
          <w:u w:val="single"/>
        </w:rPr>
        <w:t>fication</w:t>
      </w:r>
    </w:p>
    <w:p w:rsidR="00E7741E" w:rsidRPr="00CF5BD9" w:rsidRDefault="00CD36B5" w:rsidP="00E7741E">
      <w:pPr>
        <w:rPr>
          <w:b/>
          <w:color w:val="FF0000"/>
          <w:sz w:val="28"/>
          <w:szCs w:val="28"/>
        </w:rPr>
      </w:pPr>
      <w:r w:rsidRPr="009D5F2D">
        <w:rPr>
          <w:b/>
          <w:sz w:val="28"/>
          <w:szCs w:val="28"/>
        </w:rPr>
        <w:t>Testing Procedures</w:t>
      </w:r>
      <w:r>
        <w:rPr>
          <w:b/>
          <w:sz w:val="28"/>
          <w:szCs w:val="28"/>
        </w:rPr>
        <w:t>:</w:t>
      </w:r>
    </w:p>
    <w:p w:rsidR="00CD36B5" w:rsidRPr="00AA4C93" w:rsidRDefault="00001A35" w:rsidP="00E7741E">
      <w:r>
        <w:rPr>
          <w:b/>
          <w:sz w:val="28"/>
          <w:szCs w:val="28"/>
        </w:rPr>
        <w:t xml:space="preserve">     </w:t>
      </w:r>
      <w:r w:rsidRPr="00AA4C93">
        <w:t xml:space="preserve">The V.I.C.E. system will be tested initially as individual sub-systems and then as one integrated system in order to verify operation.  </w:t>
      </w:r>
    </w:p>
    <w:p w:rsidR="00687CC7" w:rsidRDefault="00687CC7" w:rsidP="00687CC7">
      <w:pPr>
        <w:pStyle w:val="ListParagraph"/>
        <w:numPr>
          <w:ilvl w:val="0"/>
          <w:numId w:val="5"/>
        </w:numPr>
        <w:rPr>
          <w:sz w:val="28"/>
          <w:szCs w:val="28"/>
        </w:rPr>
      </w:pPr>
      <w:r>
        <w:rPr>
          <w:sz w:val="28"/>
          <w:szCs w:val="28"/>
        </w:rPr>
        <w:t>Hardware</w:t>
      </w:r>
      <w:r w:rsidR="00CA5318">
        <w:rPr>
          <w:sz w:val="28"/>
          <w:szCs w:val="28"/>
        </w:rPr>
        <w:t xml:space="preserve">: </w:t>
      </w:r>
    </w:p>
    <w:p w:rsidR="00687CC7" w:rsidRPr="00AA4C93" w:rsidRDefault="00687CC7" w:rsidP="00687CC7">
      <w:pPr>
        <w:pStyle w:val="ListParagraph"/>
        <w:numPr>
          <w:ilvl w:val="0"/>
          <w:numId w:val="6"/>
        </w:numPr>
      </w:pPr>
      <w:r w:rsidRPr="00AA4C93">
        <w:t>EWO will be tested against known factors, such as a shunt resistor, in order to determine accuracy.</w:t>
      </w:r>
    </w:p>
    <w:p w:rsidR="00687CC7" w:rsidRPr="00AA4C93" w:rsidRDefault="006D6E35" w:rsidP="00687CC7">
      <w:pPr>
        <w:pStyle w:val="ListParagraph"/>
        <w:numPr>
          <w:ilvl w:val="0"/>
          <w:numId w:val="6"/>
        </w:numPr>
      </w:pPr>
      <w:r w:rsidRPr="00AA4C93">
        <w:t>Flow and pressure sensors will have a voltage supplied, and while using a digital multi-meter and oscilloscope, will obtain functionality while varying the flow of the system.</w:t>
      </w:r>
    </w:p>
    <w:p w:rsidR="006D6E35" w:rsidRPr="00AA4C93" w:rsidRDefault="00830E2D" w:rsidP="00687CC7">
      <w:pPr>
        <w:pStyle w:val="ListParagraph"/>
        <w:numPr>
          <w:ilvl w:val="0"/>
          <w:numId w:val="6"/>
        </w:numPr>
      </w:pPr>
      <w:r w:rsidRPr="00AA4C93">
        <w:t>Temperature</w:t>
      </w:r>
      <w:r w:rsidR="00043D02" w:rsidRPr="00AA4C93">
        <w:t xml:space="preserve"> sensor will be verified using a pre-calibrated </w:t>
      </w:r>
      <w:r w:rsidR="006B0EF2" w:rsidRPr="00AA4C93">
        <w:t>temperature</w:t>
      </w:r>
      <w:r w:rsidR="00EB4C3E" w:rsidRPr="00AA4C93">
        <w:t xml:space="preserve"> sensor.</w:t>
      </w:r>
    </w:p>
    <w:p w:rsidR="00EB4C3E" w:rsidRPr="00AA4C93" w:rsidRDefault="00EB4C3E" w:rsidP="00687CC7">
      <w:pPr>
        <w:pStyle w:val="ListParagraph"/>
        <w:numPr>
          <w:ilvl w:val="0"/>
          <w:numId w:val="6"/>
        </w:numPr>
      </w:pPr>
      <w:r w:rsidRPr="00AA4C93">
        <w:t>VFD and Motor will be verified u</w:t>
      </w:r>
      <w:r w:rsidR="00624F79">
        <w:t>sing the flow, pressure, and temperature</w:t>
      </w:r>
      <w:r w:rsidRPr="00AA4C93">
        <w:t xml:space="preserve"> sensors to verify operation while varying frequency.</w:t>
      </w:r>
    </w:p>
    <w:p w:rsidR="00EB4C3E" w:rsidRPr="00687CC7" w:rsidRDefault="00EB4C3E" w:rsidP="00EB4C3E">
      <w:pPr>
        <w:pStyle w:val="ListParagraph"/>
        <w:ind w:left="1440"/>
        <w:rPr>
          <w:sz w:val="28"/>
          <w:szCs w:val="28"/>
        </w:rPr>
      </w:pPr>
    </w:p>
    <w:p w:rsidR="00687CC7" w:rsidRDefault="00687CC7" w:rsidP="00687CC7">
      <w:pPr>
        <w:pStyle w:val="ListParagraph"/>
        <w:numPr>
          <w:ilvl w:val="0"/>
          <w:numId w:val="5"/>
        </w:numPr>
        <w:rPr>
          <w:sz w:val="28"/>
          <w:szCs w:val="28"/>
        </w:rPr>
      </w:pPr>
      <w:r>
        <w:rPr>
          <w:sz w:val="28"/>
          <w:szCs w:val="28"/>
        </w:rPr>
        <w:t>Software</w:t>
      </w:r>
      <w:r w:rsidR="00CA5318">
        <w:rPr>
          <w:sz w:val="28"/>
          <w:szCs w:val="28"/>
        </w:rPr>
        <w:t xml:space="preserve">: </w:t>
      </w:r>
    </w:p>
    <w:p w:rsidR="009D78F4" w:rsidRPr="00AA4C93" w:rsidRDefault="00AB2EAB" w:rsidP="00EB4C3E">
      <w:pPr>
        <w:pStyle w:val="ListParagraph"/>
        <w:numPr>
          <w:ilvl w:val="0"/>
          <w:numId w:val="7"/>
        </w:numPr>
      </w:pPr>
      <w:r>
        <w:t>ARM Cortez-M3 (</w:t>
      </w:r>
      <w:proofErr w:type="spellStart"/>
      <w:r w:rsidR="009D78F4" w:rsidRPr="00AA4C93">
        <w:t>Arduino</w:t>
      </w:r>
      <w:proofErr w:type="spellEnd"/>
      <w:r>
        <w:t>)</w:t>
      </w:r>
      <w:r w:rsidR="009D78F4" w:rsidRPr="00AA4C93">
        <w:t xml:space="preserve"> microcontroller will be programmed to obtain sensor and VFD data, which will be packetized and sent to the Raspberry Pi.</w:t>
      </w:r>
    </w:p>
    <w:p w:rsidR="00EB4C3E" w:rsidRPr="00AA4C93" w:rsidRDefault="00AB2EAB" w:rsidP="00EB4C3E">
      <w:pPr>
        <w:pStyle w:val="ListParagraph"/>
        <w:numPr>
          <w:ilvl w:val="0"/>
          <w:numId w:val="7"/>
        </w:numPr>
      </w:pPr>
      <w:r>
        <w:t>ARM1176JZF-S (</w:t>
      </w:r>
      <w:r w:rsidR="009D78F4" w:rsidRPr="00AA4C93">
        <w:t>Raspberry Pi</w:t>
      </w:r>
      <w:r>
        <w:t>)</w:t>
      </w:r>
      <w:r w:rsidR="009D78F4" w:rsidRPr="00AA4C93">
        <w:t xml:space="preserve"> will be programmed to establish connection between the </w:t>
      </w:r>
      <w:proofErr w:type="spellStart"/>
      <w:r w:rsidR="009D78F4" w:rsidRPr="00AA4C93">
        <w:t>Arduino</w:t>
      </w:r>
      <w:proofErr w:type="spellEnd"/>
      <w:r w:rsidR="009D78F4" w:rsidRPr="00AA4C93">
        <w:t>, OSI Pi server, and user interface.  This will respond to users inputs by changing the required setting on the microcontroller which will control the VFD.</w:t>
      </w:r>
    </w:p>
    <w:p w:rsidR="00765BE7" w:rsidRPr="00765BE7" w:rsidRDefault="00D84964" w:rsidP="00765BE7">
      <w:pPr>
        <w:pStyle w:val="ListParagraph"/>
        <w:numPr>
          <w:ilvl w:val="0"/>
          <w:numId w:val="7"/>
        </w:numPr>
        <w:rPr>
          <w:sz w:val="28"/>
          <w:szCs w:val="28"/>
        </w:rPr>
      </w:pPr>
      <w:proofErr w:type="spellStart"/>
      <w:r w:rsidRPr="00AA4C93">
        <w:t>Zig</w:t>
      </w:r>
      <w:r w:rsidR="009D78F4" w:rsidRPr="00AA4C93">
        <w:t>bee</w:t>
      </w:r>
      <w:proofErr w:type="spellEnd"/>
      <w:r w:rsidR="009D78F4" w:rsidRPr="00AA4C93">
        <w:t xml:space="preserve"> modules will be verified by determining if the data packets are available.</w:t>
      </w:r>
    </w:p>
    <w:p w:rsidR="009D78F4" w:rsidRDefault="009D78F4" w:rsidP="009D78F4">
      <w:pPr>
        <w:pStyle w:val="ListParagraph"/>
        <w:ind w:left="1440"/>
        <w:rPr>
          <w:sz w:val="28"/>
          <w:szCs w:val="28"/>
        </w:rPr>
      </w:pPr>
    </w:p>
    <w:p w:rsidR="009D78F4" w:rsidRPr="00AA4C93" w:rsidRDefault="009D78F4" w:rsidP="009D78F4">
      <w:pPr>
        <w:pStyle w:val="ListParagraph"/>
        <w:ind w:left="0"/>
      </w:pPr>
      <w:r w:rsidRPr="00AA4C93">
        <w:t xml:space="preserve">     After each sub-system is functio</w:t>
      </w:r>
      <w:r w:rsidR="001A750D" w:rsidRPr="00AA4C93">
        <w:t xml:space="preserve">ning properly, we can begin integrating the different systems.  Integration testing will be the most challenging aspect of our design from one day to the next.  These systems will not just be tested for functional operation, but also for durability.  </w:t>
      </w:r>
      <w:r w:rsidR="00E667B1" w:rsidRPr="00AA4C93">
        <w:t xml:space="preserve">After we fix the different issues that may arise during testing, we will be able to demonstrate a properly operational circulating system that will provide important data for the customer.  </w:t>
      </w:r>
    </w:p>
    <w:p w:rsidR="00CD36B5" w:rsidRDefault="00CD36B5" w:rsidP="00E7741E">
      <w:pPr>
        <w:rPr>
          <w:b/>
          <w:sz w:val="28"/>
          <w:szCs w:val="28"/>
        </w:rPr>
      </w:pPr>
      <w:r w:rsidRPr="007E499B">
        <w:rPr>
          <w:b/>
          <w:sz w:val="28"/>
          <w:szCs w:val="28"/>
        </w:rPr>
        <w:t>Benchmarks</w:t>
      </w:r>
      <w:r>
        <w:rPr>
          <w:b/>
          <w:sz w:val="28"/>
          <w:szCs w:val="28"/>
        </w:rPr>
        <w:t>:</w:t>
      </w:r>
    </w:p>
    <w:p w:rsidR="00CD36B5" w:rsidRDefault="007E499B" w:rsidP="00E7741E">
      <w:pPr>
        <w:rPr>
          <w:b/>
          <w:sz w:val="28"/>
          <w:szCs w:val="28"/>
        </w:rPr>
      </w:pPr>
      <w:r>
        <w:rPr>
          <w:b/>
          <w:sz w:val="28"/>
          <w:szCs w:val="28"/>
        </w:rPr>
        <w:t>-Hardware</w:t>
      </w:r>
    </w:p>
    <w:p w:rsidR="00AB2EAB" w:rsidRDefault="00AB2EAB" w:rsidP="00E7741E">
      <w:r>
        <w:t xml:space="preserve">The following benchmarks have been placed in order to ensure satisfactory operation.  </w:t>
      </w:r>
    </w:p>
    <w:p w:rsidR="00AB2EAB" w:rsidRDefault="00AB2EAB" w:rsidP="00E7741E">
      <w:r>
        <w:t>1) Pump/VFD- Variable Frequency Drive will have a noticeable effect on the pump.</w:t>
      </w:r>
    </w:p>
    <w:p w:rsidR="00AB2EAB" w:rsidRDefault="00AB2EAB" w:rsidP="00E7741E">
      <w:r>
        <w:t>2) Sensors- Collecting correct data throughout the system.</w:t>
      </w:r>
    </w:p>
    <w:p w:rsidR="00AB2EAB" w:rsidRDefault="00AB2EAB" w:rsidP="00E7741E">
      <w:r>
        <w:t>3) Relay- Switch the power being supplied to the pump from the VFD to GFCI.</w:t>
      </w:r>
    </w:p>
    <w:p w:rsidR="00AB2EAB" w:rsidRDefault="00AB2EAB" w:rsidP="00E7741E">
      <w:r>
        <w:t>4) Microcontroller (ARM Cortex-M3)- Interpret data from sensors and variable frequency drive, and will also transmit data to the Raspberry Pi.  Will have ability to change settings on the VFD and control the relay switching unit.</w:t>
      </w:r>
    </w:p>
    <w:p w:rsidR="00AB2EAB" w:rsidRPr="00AB2EAB" w:rsidRDefault="00AB2EAB" w:rsidP="00E7741E">
      <w:r>
        <w:t xml:space="preserve">5) Microcontroller/Raspberry Pi- Wireless connection between the ARM Cortex-M3 and Arm1176JZF-S processors using the </w:t>
      </w:r>
      <w:proofErr w:type="spellStart"/>
      <w:r>
        <w:t>Xbee</w:t>
      </w:r>
      <w:proofErr w:type="spellEnd"/>
      <w:r>
        <w:t xml:space="preserve"> (</w:t>
      </w:r>
      <w:proofErr w:type="spellStart"/>
      <w:r>
        <w:t>Zigbee</w:t>
      </w:r>
      <w:proofErr w:type="spellEnd"/>
      <w:r>
        <w:t>) modules.</w:t>
      </w:r>
    </w:p>
    <w:p w:rsidR="00AB2EAB" w:rsidRPr="009D5F2D" w:rsidRDefault="007E499B" w:rsidP="00AB2EAB">
      <w:pPr>
        <w:spacing w:line="240" w:lineRule="auto"/>
        <w:rPr>
          <w:b/>
          <w:sz w:val="28"/>
          <w:szCs w:val="28"/>
        </w:rPr>
      </w:pPr>
      <w:r>
        <w:rPr>
          <w:b/>
          <w:sz w:val="28"/>
          <w:szCs w:val="28"/>
        </w:rPr>
        <w:t>-Software</w:t>
      </w:r>
    </w:p>
    <w:p w:rsidR="00671526" w:rsidRDefault="00D34B3A" w:rsidP="00D34B3A">
      <w:bookmarkStart w:id="1" w:name="_GoBack"/>
      <w:bookmarkEnd w:id="1"/>
      <w:r>
        <w:t>1) Successful communication between Server and Web Application using dummy values.</w:t>
      </w:r>
    </w:p>
    <w:p w:rsidR="00D34B3A" w:rsidRDefault="00D34B3A" w:rsidP="00D34B3A">
      <w:r>
        <w:t>2) Successful communication between the Raspberry Pi and Server using dummy values.</w:t>
      </w:r>
    </w:p>
    <w:p w:rsidR="00D34B3A" w:rsidRDefault="00D34B3A" w:rsidP="00D34B3A">
      <w:r>
        <w:t>3) Ability to update the Web Application in real time from dummy values created by the Raspberry Pi.</w:t>
      </w:r>
    </w:p>
    <w:p w:rsidR="00D34B3A" w:rsidRDefault="00D34B3A" w:rsidP="00D34B3A">
      <w:r>
        <w:t xml:space="preserve">4) Successful request/send communication between the </w:t>
      </w:r>
      <w:proofErr w:type="spellStart"/>
      <w:r>
        <w:t>Arduino</w:t>
      </w:r>
      <w:proofErr w:type="spellEnd"/>
      <w:r>
        <w:t xml:space="preserve"> and Raspberry Pi over </w:t>
      </w:r>
      <w:proofErr w:type="spellStart"/>
      <w:r>
        <w:t>Zigbee</w:t>
      </w:r>
      <w:proofErr w:type="spellEnd"/>
      <w:r>
        <w:t>.</w:t>
      </w:r>
    </w:p>
    <w:p w:rsidR="00D34B3A" w:rsidRDefault="00D34B3A" w:rsidP="00D34B3A">
      <w:r>
        <w:t xml:space="preserve">5) Successful request/send communication from the Server to the </w:t>
      </w:r>
      <w:proofErr w:type="spellStart"/>
      <w:r>
        <w:t>Arduino</w:t>
      </w:r>
      <w:proofErr w:type="spellEnd"/>
      <w:r>
        <w:t>.</w:t>
      </w:r>
    </w:p>
    <w:p w:rsidR="00D34B3A" w:rsidRDefault="00D34B3A" w:rsidP="00D34B3A">
      <w:r>
        <w:lastRenderedPageBreak/>
        <w:t xml:space="preserve">6) </w:t>
      </w:r>
      <w:proofErr w:type="spellStart"/>
      <w:r>
        <w:t>Touchscreen</w:t>
      </w:r>
      <w:proofErr w:type="spellEnd"/>
      <w:r>
        <w:t xml:space="preserve"> GUI developed and tested.</w:t>
      </w:r>
    </w:p>
    <w:p w:rsidR="00D34B3A" w:rsidRDefault="00D34B3A" w:rsidP="00D34B3A">
      <w:r>
        <w:t xml:space="preserve">7) Ability to update the Web Application in real time from real values sent from </w:t>
      </w:r>
      <w:proofErr w:type="spellStart"/>
      <w:r>
        <w:t>Arduino</w:t>
      </w:r>
      <w:proofErr w:type="spellEnd"/>
      <w:r>
        <w:t>.</w:t>
      </w:r>
    </w:p>
    <w:p w:rsidR="00D34B3A" w:rsidRDefault="00D34B3A" w:rsidP="00D34B3A">
      <w:r>
        <w:t>8) Ability to control the VFD through the Web Application.</w:t>
      </w:r>
    </w:p>
    <w:p w:rsidR="00D34B3A" w:rsidRDefault="00D34B3A" w:rsidP="00D34B3A">
      <w:r>
        <w:t xml:space="preserve">9) Ability to control the VFD through the </w:t>
      </w:r>
      <w:proofErr w:type="spellStart"/>
      <w:r>
        <w:t>Touchscreen</w:t>
      </w:r>
      <w:proofErr w:type="spellEnd"/>
      <w:r>
        <w:t xml:space="preserve"> GUI.</w:t>
      </w:r>
    </w:p>
    <w:p w:rsidR="000779CE" w:rsidRDefault="000779CE" w:rsidP="00D34B3A"/>
    <w:p w:rsidR="000779CE" w:rsidRPr="00D34B3A" w:rsidRDefault="000779CE" w:rsidP="00D34B3A"/>
    <w:p w:rsidR="00671526" w:rsidRDefault="00671526" w:rsidP="00536FD9">
      <w:pPr>
        <w:jc w:val="center"/>
        <w:rPr>
          <w:b/>
          <w:sz w:val="28"/>
          <w:szCs w:val="28"/>
          <w:u w:val="single"/>
        </w:rPr>
      </w:pPr>
      <w:r>
        <w:rPr>
          <w:b/>
          <w:sz w:val="28"/>
          <w:szCs w:val="28"/>
          <w:u w:val="single"/>
        </w:rPr>
        <w:t>Project Management</w:t>
      </w:r>
    </w:p>
    <w:p w:rsidR="006B66A3" w:rsidRDefault="006B66A3" w:rsidP="006B66A3">
      <w:pPr>
        <w:rPr>
          <w:b/>
          <w:sz w:val="28"/>
          <w:szCs w:val="28"/>
        </w:rPr>
      </w:pPr>
      <w:r>
        <w:rPr>
          <w:b/>
          <w:sz w:val="28"/>
          <w:szCs w:val="28"/>
        </w:rPr>
        <w:t>Project Plan</w:t>
      </w:r>
      <w:r w:rsidR="00F7671F">
        <w:rPr>
          <w:b/>
          <w:sz w:val="28"/>
          <w:szCs w:val="28"/>
        </w:rPr>
        <w:t xml:space="preserve"> (Hardware and Software)</w:t>
      </w:r>
    </w:p>
    <w:p w:rsidR="00CE7989" w:rsidRDefault="006B66A3" w:rsidP="006B66A3">
      <w:pPr>
        <w:spacing w:line="360" w:lineRule="auto"/>
      </w:pPr>
      <w:r w:rsidRPr="006B66A3">
        <w:rPr>
          <w:sz w:val="28"/>
          <w:szCs w:val="28"/>
        </w:rPr>
        <w:t xml:space="preserve">     </w:t>
      </w:r>
      <w:r w:rsidRPr="009E135A">
        <w:t>The project plan consists of distributing the resources allotted for the project to ensure milestones are met and all members are being utilized.  Tasks are distributed weekly and mainly consist of research.  Along with weekly tasks members have been distributed milestone tasks.  These tasks are assigned in addition to the weekly tasks to allow each member to have accountability for a portion of the project and ensure we have an expert for each area of the project.  Each member of the team has also been assigned a job.  Each job is crucial for the team to successfully complete the project on time. The milestones are displayed in the Gantt chart along with the weekly tasks and deadlines for the semester.  We have milestones to complete each week which will keep us on track to complete the main milestones listed below.</w:t>
      </w:r>
    </w:p>
    <w:p w:rsidR="000779CE" w:rsidRDefault="000779CE" w:rsidP="006B66A3">
      <w:pPr>
        <w:spacing w:line="360" w:lineRule="auto"/>
      </w:pPr>
    </w:p>
    <w:p w:rsidR="000779CE" w:rsidRDefault="000779CE" w:rsidP="006B66A3">
      <w:pPr>
        <w:spacing w:line="360" w:lineRule="auto"/>
      </w:pPr>
    </w:p>
    <w:p w:rsidR="000779CE" w:rsidRDefault="000779CE" w:rsidP="006B66A3">
      <w:pPr>
        <w:spacing w:line="360" w:lineRule="auto"/>
      </w:pPr>
    </w:p>
    <w:p w:rsidR="000779CE" w:rsidRDefault="000779CE" w:rsidP="006B66A3">
      <w:pPr>
        <w:spacing w:line="360" w:lineRule="auto"/>
      </w:pPr>
    </w:p>
    <w:p w:rsidR="000779CE" w:rsidRDefault="000779CE" w:rsidP="006B66A3">
      <w:pPr>
        <w:spacing w:line="360" w:lineRule="auto"/>
      </w:pPr>
    </w:p>
    <w:p w:rsidR="000779CE" w:rsidRDefault="000779CE" w:rsidP="006B66A3">
      <w:pPr>
        <w:spacing w:line="360" w:lineRule="auto"/>
      </w:pPr>
    </w:p>
    <w:p w:rsidR="000779CE" w:rsidRDefault="000779CE" w:rsidP="006B66A3">
      <w:pPr>
        <w:spacing w:line="360" w:lineRule="auto"/>
      </w:pPr>
    </w:p>
    <w:p w:rsidR="000779CE" w:rsidRDefault="000779CE" w:rsidP="006B66A3">
      <w:pPr>
        <w:spacing w:line="360" w:lineRule="auto"/>
      </w:pPr>
    </w:p>
    <w:p w:rsidR="00536FD9" w:rsidRDefault="00C01865" w:rsidP="00C01865">
      <w:pPr>
        <w:rPr>
          <w:b/>
          <w:sz w:val="28"/>
          <w:szCs w:val="28"/>
        </w:rPr>
      </w:pPr>
      <w:r w:rsidRPr="00C01865">
        <w:rPr>
          <w:b/>
          <w:sz w:val="28"/>
          <w:szCs w:val="28"/>
        </w:rPr>
        <w:lastRenderedPageBreak/>
        <w:t>Milestones (Gantt Chart)</w:t>
      </w:r>
    </w:p>
    <w:p w:rsidR="00C01865" w:rsidRDefault="00C01865" w:rsidP="00C01865">
      <w:pPr>
        <w:rPr>
          <w:b/>
          <w:sz w:val="28"/>
          <w:szCs w:val="28"/>
          <w:u w:val="single"/>
        </w:rPr>
      </w:pPr>
      <w:r>
        <w:rPr>
          <w:b/>
          <w:sz w:val="28"/>
          <w:szCs w:val="28"/>
        </w:rPr>
        <w:t>-Hardware</w:t>
      </w:r>
    </w:p>
    <w:p w:rsidR="00536FD9" w:rsidRDefault="000F2698" w:rsidP="00536FD9">
      <w:pPr>
        <w:jc w:val="center"/>
        <w:rPr>
          <w:b/>
          <w:sz w:val="28"/>
          <w:szCs w:val="28"/>
          <w:u w:val="single"/>
        </w:rPr>
      </w:pPr>
      <w:r>
        <w:rPr>
          <w:b/>
          <w:noProof/>
          <w:sz w:val="28"/>
          <w:szCs w:val="28"/>
          <w:u w:val="single"/>
        </w:rPr>
        <w:drawing>
          <wp:inline distT="0" distB="0" distL="0" distR="0">
            <wp:extent cx="6124575" cy="2980181"/>
            <wp:effectExtent l="0" t="1581150" r="0" b="1534669"/>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rot="5400000">
                      <a:off x="0" y="0"/>
                      <a:ext cx="6121977" cy="2978917"/>
                    </a:xfrm>
                    <a:prstGeom prst="rect">
                      <a:avLst/>
                    </a:prstGeom>
                    <a:noFill/>
                    <a:ln w="9525">
                      <a:noFill/>
                      <a:miter lim="800000"/>
                      <a:headEnd/>
                      <a:tailEnd/>
                    </a:ln>
                  </pic:spPr>
                </pic:pic>
              </a:graphicData>
            </a:graphic>
          </wp:inline>
        </w:drawing>
      </w:r>
    </w:p>
    <w:p w:rsidR="002B60D6" w:rsidRDefault="002B60D6" w:rsidP="00536FD9">
      <w:pPr>
        <w:jc w:val="center"/>
        <w:rPr>
          <w:b/>
          <w:sz w:val="28"/>
          <w:szCs w:val="28"/>
          <w:u w:val="single"/>
        </w:rPr>
      </w:pPr>
    </w:p>
    <w:p w:rsidR="002B60D6" w:rsidRDefault="002B60D6" w:rsidP="00536FD9">
      <w:pPr>
        <w:jc w:val="center"/>
        <w:rPr>
          <w:b/>
          <w:sz w:val="28"/>
          <w:szCs w:val="28"/>
          <w:u w:val="single"/>
        </w:rPr>
      </w:pPr>
    </w:p>
    <w:p w:rsidR="000779CE" w:rsidRDefault="000779CE" w:rsidP="00536FD9">
      <w:pPr>
        <w:jc w:val="center"/>
        <w:rPr>
          <w:b/>
          <w:sz w:val="28"/>
          <w:szCs w:val="28"/>
          <w:u w:val="single"/>
        </w:rPr>
      </w:pPr>
    </w:p>
    <w:p w:rsidR="002B60D6" w:rsidRPr="002B60D6" w:rsidRDefault="007E499B" w:rsidP="002B60D6">
      <w:pPr>
        <w:rPr>
          <w:b/>
          <w:sz w:val="28"/>
          <w:szCs w:val="28"/>
        </w:rPr>
      </w:pPr>
      <w:r>
        <w:rPr>
          <w:b/>
          <w:sz w:val="28"/>
          <w:szCs w:val="28"/>
        </w:rPr>
        <w:lastRenderedPageBreak/>
        <w:t>-Hardware (cont'd)</w:t>
      </w:r>
    </w:p>
    <w:p w:rsidR="00536FD9" w:rsidRDefault="00CD0A2E" w:rsidP="00536FD9">
      <w:pPr>
        <w:jc w:val="center"/>
        <w:rPr>
          <w:b/>
          <w:sz w:val="28"/>
          <w:szCs w:val="28"/>
          <w:u w:val="single"/>
        </w:rPr>
      </w:pPr>
      <w:r>
        <w:rPr>
          <w:b/>
          <w:noProof/>
          <w:sz w:val="28"/>
          <w:szCs w:val="28"/>
          <w:u w:val="single"/>
        </w:rPr>
        <w:drawing>
          <wp:inline distT="0" distB="0" distL="0" distR="0">
            <wp:extent cx="7219950" cy="3128596"/>
            <wp:effectExtent l="0" t="2038350" r="0" b="2033954"/>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rot="5400000">
                      <a:off x="0" y="0"/>
                      <a:ext cx="7223125" cy="3129972"/>
                    </a:xfrm>
                    <a:prstGeom prst="rect">
                      <a:avLst/>
                    </a:prstGeom>
                    <a:noFill/>
                    <a:ln w="9525">
                      <a:noFill/>
                      <a:miter lim="800000"/>
                      <a:headEnd/>
                      <a:tailEnd/>
                    </a:ln>
                  </pic:spPr>
                </pic:pic>
              </a:graphicData>
            </a:graphic>
          </wp:inline>
        </w:drawing>
      </w:r>
    </w:p>
    <w:p w:rsidR="00536FD9" w:rsidRDefault="00536FD9" w:rsidP="00536FD9">
      <w:pPr>
        <w:jc w:val="center"/>
        <w:rPr>
          <w:b/>
          <w:sz w:val="28"/>
          <w:szCs w:val="28"/>
          <w:u w:val="single"/>
        </w:rPr>
      </w:pPr>
    </w:p>
    <w:p w:rsidR="002B60D6" w:rsidRDefault="007E499B" w:rsidP="00C01865">
      <w:pPr>
        <w:rPr>
          <w:b/>
          <w:sz w:val="28"/>
          <w:szCs w:val="28"/>
        </w:rPr>
      </w:pPr>
      <w:r>
        <w:rPr>
          <w:b/>
          <w:sz w:val="28"/>
          <w:szCs w:val="28"/>
        </w:rPr>
        <w:lastRenderedPageBreak/>
        <w:t>-Hardware (cont'd)</w:t>
      </w:r>
    </w:p>
    <w:p w:rsidR="002B60D6" w:rsidRDefault="00604FCF" w:rsidP="00CD0A2E">
      <w:pPr>
        <w:jc w:val="center"/>
        <w:rPr>
          <w:b/>
          <w:sz w:val="28"/>
          <w:szCs w:val="28"/>
        </w:rPr>
      </w:pPr>
      <w:r>
        <w:rPr>
          <w:b/>
          <w:noProof/>
          <w:sz w:val="28"/>
          <w:szCs w:val="28"/>
        </w:rPr>
        <w:drawing>
          <wp:inline distT="0" distB="0" distL="0" distR="0">
            <wp:extent cx="7419975" cy="2814304"/>
            <wp:effectExtent l="0" t="2305050" r="0" b="2272046"/>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rot="5400000">
                      <a:off x="0" y="0"/>
                      <a:ext cx="7417181" cy="2813244"/>
                    </a:xfrm>
                    <a:prstGeom prst="rect">
                      <a:avLst/>
                    </a:prstGeom>
                    <a:noFill/>
                    <a:ln w="9525">
                      <a:noFill/>
                      <a:miter lim="800000"/>
                      <a:headEnd/>
                      <a:tailEnd/>
                    </a:ln>
                  </pic:spPr>
                </pic:pic>
              </a:graphicData>
            </a:graphic>
          </wp:inline>
        </w:drawing>
      </w:r>
    </w:p>
    <w:p w:rsidR="002B60D6" w:rsidRDefault="002B60D6" w:rsidP="00C01865">
      <w:pPr>
        <w:rPr>
          <w:b/>
          <w:sz w:val="28"/>
          <w:szCs w:val="28"/>
        </w:rPr>
      </w:pPr>
    </w:p>
    <w:p w:rsidR="002B60D6" w:rsidRDefault="007E499B" w:rsidP="00C01865">
      <w:pPr>
        <w:rPr>
          <w:b/>
          <w:sz w:val="28"/>
          <w:szCs w:val="28"/>
        </w:rPr>
      </w:pPr>
      <w:r>
        <w:rPr>
          <w:b/>
          <w:sz w:val="28"/>
          <w:szCs w:val="28"/>
        </w:rPr>
        <w:lastRenderedPageBreak/>
        <w:t>-Hardware (cont'd)</w:t>
      </w:r>
    </w:p>
    <w:p w:rsidR="002B60D6" w:rsidRDefault="00980473" w:rsidP="00604FCF">
      <w:pPr>
        <w:jc w:val="center"/>
        <w:rPr>
          <w:b/>
          <w:sz w:val="28"/>
          <w:szCs w:val="28"/>
        </w:rPr>
      </w:pPr>
      <w:r>
        <w:rPr>
          <w:b/>
          <w:noProof/>
          <w:sz w:val="28"/>
          <w:szCs w:val="28"/>
        </w:rPr>
        <w:drawing>
          <wp:inline distT="0" distB="0" distL="0" distR="0">
            <wp:extent cx="7705725" cy="3334969"/>
            <wp:effectExtent l="0" t="2190750" r="0" b="2151431"/>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rot="5400000">
                      <a:off x="0" y="0"/>
                      <a:ext cx="7707578" cy="3335771"/>
                    </a:xfrm>
                    <a:prstGeom prst="rect">
                      <a:avLst/>
                    </a:prstGeom>
                    <a:noFill/>
                    <a:ln w="9525">
                      <a:noFill/>
                      <a:miter lim="800000"/>
                      <a:headEnd/>
                      <a:tailEnd/>
                    </a:ln>
                  </pic:spPr>
                </pic:pic>
              </a:graphicData>
            </a:graphic>
          </wp:inline>
        </w:drawing>
      </w:r>
    </w:p>
    <w:p w:rsidR="00671526" w:rsidRDefault="00C01865" w:rsidP="00C01865">
      <w:pPr>
        <w:ind w:left="-1152"/>
        <w:rPr>
          <w:b/>
          <w:sz w:val="28"/>
          <w:szCs w:val="28"/>
          <w:u w:val="single"/>
        </w:rPr>
      </w:pPr>
      <w:r>
        <w:rPr>
          <w:b/>
          <w:sz w:val="28"/>
          <w:szCs w:val="28"/>
        </w:rPr>
        <w:lastRenderedPageBreak/>
        <w:tab/>
      </w:r>
      <w:r>
        <w:rPr>
          <w:b/>
          <w:sz w:val="28"/>
          <w:szCs w:val="28"/>
        </w:rPr>
        <w:tab/>
        <w:t>-</w:t>
      </w:r>
      <w:r w:rsidR="00536FD9">
        <w:rPr>
          <w:b/>
          <w:sz w:val="28"/>
          <w:szCs w:val="28"/>
        </w:rPr>
        <w:t>Software</w:t>
      </w:r>
      <w:r w:rsidR="00DA06B8">
        <w:rPr>
          <w:b/>
          <w:noProof/>
          <w:sz w:val="28"/>
          <w:szCs w:val="28"/>
          <w:u w:val="single"/>
        </w:rPr>
        <w:drawing>
          <wp:inline distT="0" distB="0" distL="0" distR="0">
            <wp:extent cx="7515225" cy="6074569"/>
            <wp:effectExtent l="0" t="723900" r="0" b="72628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rot="5400000">
                      <a:off x="0" y="0"/>
                      <a:ext cx="7515225" cy="6074569"/>
                    </a:xfrm>
                    <a:prstGeom prst="rect">
                      <a:avLst/>
                    </a:prstGeom>
                    <a:noFill/>
                    <a:ln w="9525">
                      <a:noFill/>
                      <a:miter lim="800000"/>
                      <a:headEnd/>
                      <a:tailEnd/>
                    </a:ln>
                  </pic:spPr>
                </pic:pic>
              </a:graphicData>
            </a:graphic>
          </wp:inline>
        </w:drawing>
      </w:r>
    </w:p>
    <w:p w:rsidR="00E42D8C" w:rsidRDefault="00E42D8C" w:rsidP="00E42D8C">
      <w:pPr>
        <w:rPr>
          <w:b/>
          <w:sz w:val="28"/>
          <w:szCs w:val="28"/>
        </w:rPr>
      </w:pPr>
    </w:p>
    <w:p w:rsidR="00536FD9" w:rsidRDefault="007E499B" w:rsidP="00E42D8C">
      <w:pPr>
        <w:rPr>
          <w:b/>
          <w:sz w:val="28"/>
          <w:szCs w:val="28"/>
        </w:rPr>
      </w:pPr>
      <w:r>
        <w:rPr>
          <w:b/>
          <w:sz w:val="28"/>
          <w:szCs w:val="28"/>
        </w:rPr>
        <w:lastRenderedPageBreak/>
        <w:t>-</w:t>
      </w:r>
      <w:r w:rsidR="00EC185E" w:rsidRPr="00E42D8C">
        <w:rPr>
          <w:b/>
          <w:sz w:val="28"/>
          <w:szCs w:val="28"/>
        </w:rPr>
        <w:t>S</w:t>
      </w:r>
      <w:r w:rsidR="00536FD9" w:rsidRPr="00E42D8C">
        <w:rPr>
          <w:b/>
          <w:sz w:val="28"/>
          <w:szCs w:val="28"/>
        </w:rPr>
        <w:t>o</w:t>
      </w:r>
      <w:r w:rsidR="00536FD9">
        <w:rPr>
          <w:b/>
          <w:sz w:val="28"/>
          <w:szCs w:val="28"/>
        </w:rPr>
        <w:t>ftware</w:t>
      </w:r>
      <w:r w:rsidR="00E269F0">
        <w:rPr>
          <w:b/>
          <w:sz w:val="28"/>
          <w:szCs w:val="28"/>
        </w:rPr>
        <w:t xml:space="preserve"> (Cont'd)</w:t>
      </w:r>
    </w:p>
    <w:p w:rsidR="00E269F0" w:rsidRDefault="00EC185E" w:rsidP="00EC185E">
      <w:pPr>
        <w:ind w:left="-1152"/>
        <w:jc w:val="center"/>
        <w:rPr>
          <w:b/>
          <w:sz w:val="28"/>
          <w:szCs w:val="28"/>
        </w:rPr>
      </w:pPr>
      <w:r>
        <w:rPr>
          <w:b/>
          <w:noProof/>
          <w:sz w:val="28"/>
          <w:szCs w:val="28"/>
        </w:rPr>
        <w:drawing>
          <wp:inline distT="0" distB="0" distL="0" distR="0">
            <wp:extent cx="7381186" cy="6186461"/>
            <wp:effectExtent l="0" t="590550" r="0" b="595339"/>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rot="5400000">
                      <a:off x="0" y="0"/>
                      <a:ext cx="7387141" cy="6191452"/>
                    </a:xfrm>
                    <a:prstGeom prst="rect">
                      <a:avLst/>
                    </a:prstGeom>
                    <a:noFill/>
                    <a:ln w="9525">
                      <a:noFill/>
                      <a:miter lim="800000"/>
                      <a:headEnd/>
                      <a:tailEnd/>
                    </a:ln>
                  </pic:spPr>
                </pic:pic>
              </a:graphicData>
            </a:graphic>
          </wp:inline>
        </w:drawing>
      </w:r>
    </w:p>
    <w:p w:rsidR="00E42D8C" w:rsidRDefault="00E42D8C" w:rsidP="00E42D8C">
      <w:pPr>
        <w:rPr>
          <w:b/>
          <w:sz w:val="28"/>
          <w:szCs w:val="28"/>
        </w:rPr>
      </w:pPr>
    </w:p>
    <w:p w:rsidR="00E269F0" w:rsidRDefault="007E499B" w:rsidP="00E42D8C">
      <w:pPr>
        <w:rPr>
          <w:b/>
          <w:sz w:val="28"/>
          <w:szCs w:val="28"/>
        </w:rPr>
      </w:pPr>
      <w:r>
        <w:rPr>
          <w:b/>
          <w:sz w:val="28"/>
          <w:szCs w:val="28"/>
        </w:rPr>
        <w:lastRenderedPageBreak/>
        <w:t>-Software (Cont'd)</w:t>
      </w:r>
    </w:p>
    <w:p w:rsidR="00E269F0" w:rsidRDefault="00EC185E" w:rsidP="00EC185E">
      <w:pPr>
        <w:ind w:left="-1152" w:right="-1152"/>
        <w:jc w:val="center"/>
        <w:rPr>
          <w:b/>
          <w:sz w:val="28"/>
          <w:szCs w:val="28"/>
        </w:rPr>
      </w:pPr>
      <w:r>
        <w:rPr>
          <w:b/>
          <w:noProof/>
          <w:sz w:val="28"/>
          <w:szCs w:val="28"/>
        </w:rPr>
        <w:drawing>
          <wp:inline distT="0" distB="0" distL="0" distR="0">
            <wp:extent cx="5939005" cy="6403265"/>
            <wp:effectExtent l="247650" t="0" r="23319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rot="5400000">
                      <a:off x="0" y="0"/>
                      <a:ext cx="5943600" cy="6408220"/>
                    </a:xfrm>
                    <a:prstGeom prst="rect">
                      <a:avLst/>
                    </a:prstGeom>
                    <a:noFill/>
                    <a:ln w="9525">
                      <a:noFill/>
                      <a:miter lim="800000"/>
                      <a:headEnd/>
                      <a:tailEnd/>
                    </a:ln>
                  </pic:spPr>
                </pic:pic>
              </a:graphicData>
            </a:graphic>
          </wp:inline>
        </w:drawing>
      </w:r>
    </w:p>
    <w:p w:rsidR="00E269F0" w:rsidRDefault="00E269F0" w:rsidP="00536FD9">
      <w:pPr>
        <w:jc w:val="center"/>
        <w:rPr>
          <w:b/>
          <w:sz w:val="28"/>
          <w:szCs w:val="28"/>
        </w:rPr>
      </w:pPr>
    </w:p>
    <w:p w:rsidR="00E269F0" w:rsidRDefault="00E269F0" w:rsidP="00536FD9">
      <w:pPr>
        <w:jc w:val="center"/>
        <w:rPr>
          <w:b/>
          <w:sz w:val="28"/>
          <w:szCs w:val="28"/>
        </w:rPr>
      </w:pPr>
    </w:p>
    <w:p w:rsidR="00E269F0" w:rsidRDefault="00E269F0" w:rsidP="00536FD9">
      <w:pPr>
        <w:jc w:val="center"/>
        <w:rPr>
          <w:b/>
          <w:sz w:val="28"/>
          <w:szCs w:val="28"/>
        </w:rPr>
      </w:pPr>
    </w:p>
    <w:p w:rsidR="00E269F0" w:rsidRDefault="007E499B" w:rsidP="00E42D8C">
      <w:pPr>
        <w:rPr>
          <w:b/>
          <w:sz w:val="28"/>
          <w:szCs w:val="28"/>
        </w:rPr>
      </w:pPr>
      <w:r>
        <w:rPr>
          <w:b/>
          <w:sz w:val="28"/>
          <w:szCs w:val="28"/>
        </w:rPr>
        <w:lastRenderedPageBreak/>
        <w:t>-Software (Cont'd)</w:t>
      </w:r>
    </w:p>
    <w:p w:rsidR="00E269F0" w:rsidRPr="00E269F0" w:rsidRDefault="006F5FC7" w:rsidP="006F5FC7">
      <w:pPr>
        <w:ind w:left="-1152" w:right="-1152"/>
        <w:jc w:val="center"/>
        <w:rPr>
          <w:b/>
          <w:sz w:val="28"/>
          <w:szCs w:val="28"/>
        </w:rPr>
      </w:pPr>
      <w:r>
        <w:rPr>
          <w:b/>
          <w:noProof/>
          <w:sz w:val="28"/>
          <w:szCs w:val="28"/>
        </w:rPr>
        <w:drawing>
          <wp:inline distT="0" distB="0" distL="0" distR="0">
            <wp:extent cx="5943600" cy="6276491"/>
            <wp:effectExtent l="190500" t="0" r="17145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rot="5400000">
                      <a:off x="0" y="0"/>
                      <a:ext cx="5943600" cy="6276491"/>
                    </a:xfrm>
                    <a:prstGeom prst="rect">
                      <a:avLst/>
                    </a:prstGeom>
                    <a:noFill/>
                    <a:ln w="9525">
                      <a:noFill/>
                      <a:miter lim="800000"/>
                      <a:headEnd/>
                      <a:tailEnd/>
                    </a:ln>
                  </pic:spPr>
                </pic:pic>
              </a:graphicData>
            </a:graphic>
          </wp:inline>
        </w:drawing>
      </w:r>
    </w:p>
    <w:p w:rsidR="006F5FC7" w:rsidRDefault="006F5FC7" w:rsidP="00671526">
      <w:pPr>
        <w:jc w:val="center"/>
        <w:rPr>
          <w:b/>
          <w:sz w:val="28"/>
          <w:szCs w:val="28"/>
          <w:u w:val="single"/>
        </w:rPr>
      </w:pPr>
    </w:p>
    <w:p w:rsidR="006F5FC7" w:rsidRDefault="006F5FC7" w:rsidP="00671526">
      <w:pPr>
        <w:jc w:val="center"/>
        <w:rPr>
          <w:b/>
          <w:sz w:val="28"/>
          <w:szCs w:val="28"/>
          <w:u w:val="single"/>
        </w:rPr>
      </w:pPr>
    </w:p>
    <w:p w:rsidR="006F5FC7" w:rsidRDefault="006F5FC7" w:rsidP="00671526">
      <w:pPr>
        <w:jc w:val="center"/>
        <w:rPr>
          <w:b/>
          <w:sz w:val="28"/>
          <w:szCs w:val="28"/>
          <w:u w:val="single"/>
        </w:rPr>
      </w:pPr>
    </w:p>
    <w:p w:rsidR="006F5FC7" w:rsidRDefault="006F5FC7" w:rsidP="00671526">
      <w:pPr>
        <w:jc w:val="center"/>
        <w:rPr>
          <w:b/>
          <w:sz w:val="28"/>
          <w:szCs w:val="28"/>
          <w:u w:val="single"/>
        </w:rPr>
      </w:pPr>
    </w:p>
    <w:p w:rsidR="006F5FC7" w:rsidRPr="00E42D8C" w:rsidRDefault="007E499B" w:rsidP="00E42D8C">
      <w:pPr>
        <w:rPr>
          <w:b/>
          <w:sz w:val="28"/>
          <w:szCs w:val="28"/>
        </w:rPr>
      </w:pPr>
      <w:r>
        <w:rPr>
          <w:b/>
          <w:sz w:val="28"/>
          <w:szCs w:val="28"/>
        </w:rPr>
        <w:lastRenderedPageBreak/>
        <w:t>-Software (Cont'd)</w:t>
      </w:r>
    </w:p>
    <w:p w:rsidR="006F5FC7" w:rsidRDefault="006F5FC7" w:rsidP="006F5FC7">
      <w:pPr>
        <w:ind w:left="-1152" w:right="-1152"/>
        <w:jc w:val="center"/>
        <w:rPr>
          <w:b/>
          <w:sz w:val="28"/>
          <w:szCs w:val="28"/>
          <w:u w:val="single"/>
        </w:rPr>
      </w:pPr>
      <w:r>
        <w:rPr>
          <w:b/>
          <w:noProof/>
          <w:sz w:val="28"/>
          <w:szCs w:val="28"/>
          <w:u w:val="single"/>
        </w:rPr>
        <w:drawing>
          <wp:inline distT="0" distB="0" distL="0" distR="0">
            <wp:extent cx="5943600" cy="6115781"/>
            <wp:effectExtent l="114300" t="0" r="9525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rot="5400000">
                      <a:off x="0" y="0"/>
                      <a:ext cx="5943600" cy="6115781"/>
                    </a:xfrm>
                    <a:prstGeom prst="rect">
                      <a:avLst/>
                    </a:prstGeom>
                    <a:noFill/>
                    <a:ln w="9525">
                      <a:noFill/>
                      <a:miter lim="800000"/>
                      <a:headEnd/>
                      <a:tailEnd/>
                    </a:ln>
                  </pic:spPr>
                </pic:pic>
              </a:graphicData>
            </a:graphic>
          </wp:inline>
        </w:drawing>
      </w:r>
    </w:p>
    <w:p w:rsidR="006F5FC7" w:rsidRDefault="006F5FC7" w:rsidP="00671526">
      <w:pPr>
        <w:jc w:val="center"/>
        <w:rPr>
          <w:b/>
          <w:sz w:val="28"/>
          <w:szCs w:val="28"/>
          <w:u w:val="single"/>
        </w:rPr>
      </w:pPr>
    </w:p>
    <w:p w:rsidR="006F5FC7" w:rsidRDefault="006F5FC7" w:rsidP="00671526">
      <w:pPr>
        <w:jc w:val="center"/>
        <w:rPr>
          <w:b/>
          <w:sz w:val="28"/>
          <w:szCs w:val="28"/>
          <w:u w:val="single"/>
        </w:rPr>
      </w:pPr>
    </w:p>
    <w:p w:rsidR="006F5FC7" w:rsidRDefault="006F5FC7" w:rsidP="00671526">
      <w:pPr>
        <w:jc w:val="center"/>
        <w:rPr>
          <w:b/>
          <w:sz w:val="28"/>
          <w:szCs w:val="28"/>
          <w:u w:val="single"/>
        </w:rPr>
      </w:pPr>
    </w:p>
    <w:p w:rsidR="006F5FC7" w:rsidRDefault="006F5FC7" w:rsidP="00671526">
      <w:pPr>
        <w:jc w:val="center"/>
        <w:rPr>
          <w:b/>
          <w:sz w:val="28"/>
          <w:szCs w:val="28"/>
          <w:u w:val="single"/>
        </w:rPr>
      </w:pPr>
    </w:p>
    <w:p w:rsidR="00EA1942" w:rsidRDefault="00671526" w:rsidP="00EA1942">
      <w:pPr>
        <w:jc w:val="center"/>
        <w:rPr>
          <w:b/>
          <w:sz w:val="28"/>
          <w:szCs w:val="28"/>
          <w:u w:val="single"/>
        </w:rPr>
      </w:pPr>
      <w:r>
        <w:rPr>
          <w:b/>
          <w:sz w:val="28"/>
          <w:szCs w:val="28"/>
          <w:u w:val="single"/>
        </w:rPr>
        <w:lastRenderedPageBreak/>
        <w:t>Budget</w:t>
      </w:r>
    </w:p>
    <w:tbl>
      <w:tblPr>
        <w:tblW w:w="8595" w:type="dxa"/>
        <w:jc w:val="center"/>
        <w:tblInd w:w="93" w:type="dxa"/>
        <w:tblLook w:val="04A0"/>
      </w:tblPr>
      <w:tblGrid>
        <w:gridCol w:w="6794"/>
        <w:gridCol w:w="1801"/>
      </w:tblGrid>
      <w:tr w:rsidR="00EA1942" w:rsidRPr="00295AE9" w:rsidTr="00EA1942">
        <w:trPr>
          <w:trHeight w:val="287"/>
          <w:jc w:val="center"/>
        </w:trPr>
        <w:tc>
          <w:tcPr>
            <w:tcW w:w="8595" w:type="dxa"/>
            <w:gridSpan w:val="2"/>
            <w:tcBorders>
              <w:top w:val="single" w:sz="4" w:space="0" w:color="3F3F3F"/>
              <w:left w:val="single" w:sz="4" w:space="0" w:color="3F3F3F"/>
              <w:bottom w:val="single" w:sz="4" w:space="0" w:color="3F3F3F"/>
              <w:right w:val="single" w:sz="4" w:space="0" w:color="3F3F3F"/>
            </w:tcBorders>
            <w:shd w:val="clear" w:color="000000" w:fill="FFEB9C"/>
            <w:noWrap/>
            <w:vAlign w:val="bottom"/>
            <w:hideMark/>
          </w:tcPr>
          <w:p w:rsidR="00EA1942" w:rsidRPr="00295AE9" w:rsidRDefault="00EA1942" w:rsidP="00927530">
            <w:pPr>
              <w:spacing w:line="240" w:lineRule="auto"/>
              <w:rPr>
                <w:rFonts w:ascii="Calibri" w:eastAsia="Times New Roman" w:hAnsi="Calibri" w:cs="Times New Roman"/>
                <w:color w:val="9C6500"/>
                <w:sz w:val="32"/>
                <w:szCs w:val="32"/>
              </w:rPr>
            </w:pPr>
            <w:r w:rsidRPr="00295AE9">
              <w:rPr>
                <w:rFonts w:ascii="Calibri" w:eastAsia="Times New Roman" w:hAnsi="Calibri" w:cs="Times New Roman"/>
                <w:color w:val="9C6500"/>
                <w:sz w:val="32"/>
                <w:szCs w:val="32"/>
              </w:rPr>
              <w:t>Software</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Raspberry PI Microcontrollers</w:t>
            </w:r>
            <w:r w:rsidRPr="00295AE9">
              <w:rPr>
                <w:rFonts w:ascii="Calibri" w:eastAsia="Times New Roman" w:hAnsi="Calibri" w:cs="Times New Roman"/>
                <w:color w:val="000000"/>
                <w:sz w:val="32"/>
                <w:szCs w:val="32"/>
              </w:rPr>
              <w:t xml:space="preserve"> and Initial Kit</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$180.00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XB Nodes/ Adapter Kits</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$150.00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 xml:space="preserve">Raspberry PI </w:t>
            </w:r>
            <w:proofErr w:type="spellStart"/>
            <w:r w:rsidRPr="00295AE9">
              <w:rPr>
                <w:rFonts w:ascii="Calibri" w:eastAsia="Times New Roman" w:hAnsi="Calibri" w:cs="Times New Roman"/>
                <w:color w:val="000000"/>
                <w:sz w:val="32"/>
                <w:szCs w:val="32"/>
              </w:rPr>
              <w:t>Touchscreen</w:t>
            </w:r>
            <w:proofErr w:type="spellEnd"/>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$50.00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Self-contained PI Casing</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$25.00</w:t>
            </w:r>
          </w:p>
        </w:tc>
      </w:tr>
      <w:tr w:rsidR="00EA1942" w:rsidRPr="00295AE9" w:rsidTr="00EA1942">
        <w:trPr>
          <w:trHeight w:val="387"/>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Wireless Router</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$50.00</w:t>
            </w:r>
          </w:p>
        </w:tc>
      </w:tr>
      <w:tr w:rsidR="00EA1942" w:rsidRPr="00295AE9" w:rsidTr="00927530">
        <w:trPr>
          <w:trHeight w:val="461"/>
          <w:jc w:val="center"/>
        </w:trPr>
        <w:tc>
          <w:tcPr>
            <w:tcW w:w="8595" w:type="dxa"/>
            <w:gridSpan w:val="2"/>
            <w:tcBorders>
              <w:top w:val="single" w:sz="4" w:space="0" w:color="3F3F3F"/>
              <w:left w:val="single" w:sz="4" w:space="0" w:color="3F3F3F"/>
              <w:bottom w:val="single" w:sz="4" w:space="0" w:color="3F3F3F"/>
              <w:right w:val="single" w:sz="4" w:space="0" w:color="3F3F3F"/>
            </w:tcBorders>
            <w:shd w:val="clear" w:color="000000" w:fill="FFEB9C"/>
            <w:noWrap/>
            <w:vAlign w:val="bottom"/>
            <w:hideMark/>
          </w:tcPr>
          <w:p w:rsidR="00EA1942" w:rsidRPr="00295AE9" w:rsidRDefault="00EA1942" w:rsidP="00927530">
            <w:pPr>
              <w:spacing w:line="240" w:lineRule="auto"/>
              <w:rPr>
                <w:rFonts w:ascii="Calibri" w:eastAsia="Times New Roman" w:hAnsi="Calibri" w:cs="Times New Roman"/>
                <w:color w:val="9C6500"/>
                <w:sz w:val="32"/>
                <w:szCs w:val="32"/>
              </w:rPr>
            </w:pPr>
            <w:r w:rsidRPr="00295AE9">
              <w:rPr>
                <w:rFonts w:ascii="Calibri" w:eastAsia="Times New Roman" w:hAnsi="Calibri" w:cs="Times New Roman"/>
                <w:color w:val="9C6500"/>
                <w:sz w:val="32"/>
                <w:szCs w:val="32"/>
              </w:rPr>
              <w:t>Hardware</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VFD</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$400.00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Water Pump</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$100.00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Acrylic Tank</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$100.00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Plumbing/Valve</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$100.00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Relay</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$50.00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Rs485-TTL Converter</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$20.00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Sensors (Pressure, Flow, Temp)</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$300.00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Electrical Box</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$100.00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Dc-Dc Converter</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$50.00</w:t>
            </w:r>
          </w:p>
        </w:tc>
      </w:tr>
      <w:tr w:rsidR="00EA1942" w:rsidRPr="00295AE9" w:rsidTr="00927530">
        <w:trPr>
          <w:trHeight w:val="461"/>
          <w:jc w:val="center"/>
        </w:trPr>
        <w:tc>
          <w:tcPr>
            <w:tcW w:w="6794" w:type="dxa"/>
            <w:tcBorders>
              <w:top w:val="nil"/>
              <w:left w:val="single" w:sz="4" w:space="0" w:color="3F3F3F"/>
              <w:bottom w:val="nil"/>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proofErr w:type="spellStart"/>
            <w:r w:rsidRPr="00295AE9">
              <w:rPr>
                <w:rFonts w:ascii="Calibri" w:eastAsia="Times New Roman" w:hAnsi="Calibri" w:cs="Times New Roman"/>
                <w:color w:val="000000"/>
                <w:sz w:val="32"/>
                <w:szCs w:val="32"/>
              </w:rPr>
              <w:t>Arduino</w:t>
            </w:r>
            <w:proofErr w:type="spellEnd"/>
            <w:r>
              <w:rPr>
                <w:rFonts w:ascii="Calibri" w:eastAsia="Times New Roman" w:hAnsi="Calibri" w:cs="Times New Roman"/>
                <w:color w:val="000000"/>
                <w:sz w:val="32"/>
                <w:szCs w:val="32"/>
              </w:rPr>
              <w:t xml:space="preserve"> Microcontroller</w:t>
            </w:r>
          </w:p>
        </w:tc>
        <w:tc>
          <w:tcPr>
            <w:tcW w:w="1801" w:type="dxa"/>
            <w:tcBorders>
              <w:top w:val="nil"/>
              <w:left w:val="nil"/>
              <w:bottom w:val="nil"/>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$50.00</w:t>
            </w:r>
          </w:p>
        </w:tc>
      </w:tr>
      <w:tr w:rsidR="00EA1942" w:rsidRPr="00295AE9" w:rsidTr="00927530">
        <w:trPr>
          <w:trHeight w:val="461"/>
          <w:jc w:val="center"/>
        </w:trPr>
        <w:tc>
          <w:tcPr>
            <w:tcW w:w="6794" w:type="dxa"/>
            <w:tcBorders>
              <w:top w:val="nil"/>
              <w:left w:val="single" w:sz="4" w:space="0" w:color="3F3F3F"/>
              <w:bottom w:val="single" w:sz="4" w:space="0" w:color="3F3F3F"/>
              <w:right w:val="nil"/>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Mounting Hardware</w:t>
            </w:r>
          </w:p>
        </w:tc>
        <w:tc>
          <w:tcPr>
            <w:tcW w:w="1801" w:type="dxa"/>
            <w:tcBorders>
              <w:top w:val="nil"/>
              <w:left w:val="nil"/>
              <w:bottom w:val="single" w:sz="4" w:space="0" w:color="3F3F3F"/>
              <w:right w:val="single" w:sz="4" w:space="0" w:color="3F3F3F"/>
            </w:tcBorders>
            <w:shd w:val="clear" w:color="auto" w:fill="auto"/>
            <w:noWrap/>
            <w:vAlign w:val="bottom"/>
            <w:hideMark/>
          </w:tcPr>
          <w:p w:rsidR="00EA1942" w:rsidRPr="00295AE9" w:rsidRDefault="00EA1942" w:rsidP="00927530">
            <w:pPr>
              <w:spacing w:line="240" w:lineRule="auto"/>
              <w:rPr>
                <w:rFonts w:ascii="Calibri" w:eastAsia="Times New Roman" w:hAnsi="Calibri" w:cs="Times New Roman"/>
                <w:color w:val="000000"/>
                <w:sz w:val="32"/>
                <w:szCs w:val="32"/>
              </w:rPr>
            </w:pPr>
            <w:r w:rsidRPr="00295AE9">
              <w:rPr>
                <w:rFonts w:ascii="Calibri" w:eastAsia="Times New Roman" w:hAnsi="Calibri" w:cs="Times New Roman"/>
                <w:color w:val="000000"/>
                <w:sz w:val="32"/>
                <w:szCs w:val="32"/>
              </w:rPr>
              <w:t>$300.00</w:t>
            </w:r>
          </w:p>
        </w:tc>
      </w:tr>
      <w:tr w:rsidR="00EA1942" w:rsidRPr="00295AE9" w:rsidTr="00927530">
        <w:trPr>
          <w:trHeight w:val="461"/>
          <w:jc w:val="center"/>
        </w:trPr>
        <w:tc>
          <w:tcPr>
            <w:tcW w:w="8595" w:type="dxa"/>
            <w:gridSpan w:val="2"/>
            <w:tcBorders>
              <w:top w:val="single" w:sz="4" w:space="0" w:color="3F3F3F"/>
              <w:left w:val="single" w:sz="4" w:space="0" w:color="3F3F3F"/>
              <w:bottom w:val="single" w:sz="4" w:space="0" w:color="3F3F3F"/>
              <w:right w:val="single" w:sz="4" w:space="0" w:color="3F3F3F"/>
            </w:tcBorders>
            <w:shd w:val="clear" w:color="000000" w:fill="95B3D7"/>
            <w:noWrap/>
            <w:vAlign w:val="bottom"/>
            <w:hideMark/>
          </w:tcPr>
          <w:p w:rsidR="00EA1942" w:rsidRPr="00295AE9" w:rsidRDefault="00EA1942" w:rsidP="00927530">
            <w:pPr>
              <w:spacing w:line="240" w:lineRule="auto"/>
              <w:rPr>
                <w:rFonts w:ascii="Calibri" w:eastAsia="Times New Roman" w:hAnsi="Calibri" w:cs="Times New Roman"/>
                <w:color w:val="FFFFFF"/>
                <w:sz w:val="32"/>
                <w:szCs w:val="32"/>
              </w:rPr>
            </w:pPr>
            <w:r w:rsidRPr="00295AE9">
              <w:rPr>
                <w:rFonts w:ascii="Calibri" w:eastAsia="Times New Roman" w:hAnsi="Calibri" w:cs="Times New Roman"/>
                <w:color w:val="FFFFFF"/>
                <w:sz w:val="32"/>
                <w:szCs w:val="32"/>
              </w:rPr>
              <w:t>Total Costs</w:t>
            </w:r>
          </w:p>
        </w:tc>
      </w:tr>
      <w:tr w:rsidR="00EA1942" w:rsidRPr="00295AE9" w:rsidTr="00927530">
        <w:trPr>
          <w:trHeight w:val="461"/>
          <w:jc w:val="center"/>
        </w:trPr>
        <w:tc>
          <w:tcPr>
            <w:tcW w:w="8595" w:type="dxa"/>
            <w:gridSpan w:val="2"/>
            <w:tcBorders>
              <w:top w:val="single" w:sz="4" w:space="0" w:color="3F3F3F"/>
              <w:left w:val="single" w:sz="4" w:space="0" w:color="7F7F7F"/>
              <w:bottom w:val="single" w:sz="4" w:space="0" w:color="7F7F7F"/>
              <w:right w:val="single" w:sz="4" w:space="0" w:color="7F7F7F"/>
            </w:tcBorders>
            <w:shd w:val="clear" w:color="000000" w:fill="F2F2F2"/>
            <w:noWrap/>
            <w:vAlign w:val="bottom"/>
            <w:hideMark/>
          </w:tcPr>
          <w:p w:rsidR="00EA1942" w:rsidRPr="00295AE9" w:rsidRDefault="00EA1942" w:rsidP="00927530">
            <w:pPr>
              <w:spacing w:line="240" w:lineRule="auto"/>
              <w:rPr>
                <w:rFonts w:ascii="Calibri" w:eastAsia="Times New Roman" w:hAnsi="Calibri" w:cs="Times New Roman"/>
                <w:b/>
                <w:bCs/>
                <w:color w:val="FA7D00"/>
                <w:sz w:val="32"/>
                <w:szCs w:val="32"/>
              </w:rPr>
            </w:pPr>
            <w:r w:rsidRPr="00295AE9">
              <w:rPr>
                <w:rFonts w:ascii="Calibri" w:eastAsia="Times New Roman" w:hAnsi="Calibri" w:cs="Times New Roman"/>
                <w:b/>
                <w:bCs/>
                <w:color w:val="FA7D00"/>
                <w:sz w:val="32"/>
                <w:szCs w:val="32"/>
              </w:rPr>
              <w:t>$2,025.00</w:t>
            </w:r>
          </w:p>
        </w:tc>
      </w:tr>
    </w:tbl>
    <w:p w:rsidR="00EA1942" w:rsidRDefault="00EA1942" w:rsidP="00EA1942"/>
    <w:p w:rsidR="00EA1942" w:rsidRPr="009E135A" w:rsidRDefault="00EA1942" w:rsidP="00EA1942">
      <w:r>
        <w:lastRenderedPageBreak/>
        <w:tab/>
      </w:r>
      <w:r w:rsidRPr="009E135A">
        <w:t xml:space="preserve">The supplied list gives a view of our projected costs throughout the project. This total, $2025.00, doesn't include the smart outlet we plan to use, nor does it include shipping. As a team, we feel the a </w:t>
      </w:r>
      <w:r w:rsidRPr="009E135A">
        <w:rPr>
          <w:b/>
          <w:u w:val="single"/>
        </w:rPr>
        <w:t>$2200.00</w:t>
      </w:r>
      <w:r w:rsidRPr="009E135A">
        <w:t xml:space="preserve"> budget can be achieved and will allow us to have a great finished product.</w:t>
      </w:r>
    </w:p>
    <w:p w:rsidR="00671526" w:rsidRDefault="00671526"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EA1942" w:rsidRDefault="00EA1942" w:rsidP="00EA1942">
      <w:pPr>
        <w:jc w:val="center"/>
        <w:rPr>
          <w:b/>
          <w:sz w:val="28"/>
          <w:szCs w:val="28"/>
          <w:u w:val="single"/>
        </w:rPr>
      </w:pPr>
    </w:p>
    <w:p w:rsidR="00514E8B" w:rsidRDefault="00514E8B" w:rsidP="00EA1942">
      <w:pPr>
        <w:jc w:val="center"/>
        <w:rPr>
          <w:b/>
          <w:sz w:val="28"/>
          <w:szCs w:val="28"/>
          <w:u w:val="single"/>
        </w:rPr>
      </w:pPr>
    </w:p>
    <w:p w:rsidR="00671526" w:rsidRDefault="00671526" w:rsidP="00671526">
      <w:pPr>
        <w:jc w:val="center"/>
        <w:rPr>
          <w:b/>
          <w:sz w:val="28"/>
          <w:szCs w:val="28"/>
          <w:u w:val="single"/>
        </w:rPr>
      </w:pPr>
      <w:r>
        <w:rPr>
          <w:b/>
          <w:sz w:val="28"/>
          <w:szCs w:val="28"/>
          <w:u w:val="single"/>
        </w:rPr>
        <w:lastRenderedPageBreak/>
        <w:t>Promotional Flyer</w:t>
      </w:r>
    </w:p>
    <w:p w:rsidR="00E7741E" w:rsidRPr="00671526" w:rsidRDefault="00514E8B" w:rsidP="00E7741E">
      <w:pPr>
        <w:rPr>
          <w:b/>
          <w:sz w:val="28"/>
          <w:szCs w:val="28"/>
          <w:u w:val="single"/>
        </w:rPr>
      </w:pPr>
      <w:r>
        <w:rPr>
          <w:b/>
          <w:noProof/>
          <w:sz w:val="28"/>
          <w:szCs w:val="28"/>
          <w:u w:val="single"/>
        </w:rPr>
        <w:drawing>
          <wp:inline distT="0" distB="0" distL="0" distR="0">
            <wp:extent cx="5943600" cy="7691755"/>
            <wp:effectExtent l="19050" t="0" r="0" b="0"/>
            <wp:docPr id="25" name="Picture 24" descr="promoFly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Flyer (2).jpg"/>
                    <pic:cNvPicPr/>
                  </pic:nvPicPr>
                  <pic:blipFill>
                    <a:blip r:embed="rId27" cstate="print"/>
                    <a:stretch>
                      <a:fillRect/>
                    </a:stretch>
                  </pic:blipFill>
                  <pic:spPr>
                    <a:xfrm>
                      <a:off x="0" y="0"/>
                      <a:ext cx="5943600" cy="7691755"/>
                    </a:xfrm>
                    <a:prstGeom prst="rect">
                      <a:avLst/>
                    </a:prstGeom>
                  </pic:spPr>
                </pic:pic>
              </a:graphicData>
            </a:graphic>
          </wp:inline>
        </w:drawing>
      </w:r>
    </w:p>
    <w:sectPr w:rsidR="00E7741E" w:rsidRPr="00671526" w:rsidSect="00D47FB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58F" w:rsidRDefault="007E158F" w:rsidP="009C3EC3">
      <w:pPr>
        <w:spacing w:after="0" w:line="240" w:lineRule="auto"/>
      </w:pPr>
      <w:r>
        <w:separator/>
      </w:r>
    </w:p>
  </w:endnote>
  <w:endnote w:type="continuationSeparator" w:id="0">
    <w:p w:rsidR="007E158F" w:rsidRDefault="007E158F" w:rsidP="009C3E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08430"/>
      <w:docPartObj>
        <w:docPartGallery w:val="Page Numbers (Bottom of Page)"/>
        <w:docPartUnique/>
      </w:docPartObj>
    </w:sdtPr>
    <w:sdtContent>
      <w:p w:rsidR="00927530" w:rsidRDefault="00561927">
        <w:pPr>
          <w:pStyle w:val="Footer"/>
          <w:jc w:val="right"/>
        </w:pPr>
        <w:fldSimple w:instr=" PAGE   \* MERGEFORMAT ">
          <w:r w:rsidR="00243A6C">
            <w:rPr>
              <w:noProof/>
            </w:rPr>
            <w:t>4</w:t>
          </w:r>
        </w:fldSimple>
      </w:p>
    </w:sdtContent>
  </w:sdt>
  <w:p w:rsidR="00927530" w:rsidRDefault="009275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58F" w:rsidRDefault="007E158F" w:rsidP="009C3EC3">
      <w:pPr>
        <w:spacing w:after="0" w:line="240" w:lineRule="auto"/>
      </w:pPr>
      <w:r>
        <w:separator/>
      </w:r>
    </w:p>
  </w:footnote>
  <w:footnote w:type="continuationSeparator" w:id="0">
    <w:p w:rsidR="007E158F" w:rsidRDefault="007E158F" w:rsidP="009C3E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166F"/>
    <w:multiLevelType w:val="hybridMultilevel"/>
    <w:tmpl w:val="EBDE2768"/>
    <w:lvl w:ilvl="0" w:tplc="2F0C4BA4">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B00C1"/>
    <w:multiLevelType w:val="hybridMultilevel"/>
    <w:tmpl w:val="2E364C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70CDE"/>
    <w:multiLevelType w:val="hybridMultilevel"/>
    <w:tmpl w:val="B266A1A8"/>
    <w:lvl w:ilvl="0" w:tplc="2F0C4BA4">
      <w:start w:val="1"/>
      <w:numFmt w:val="decimal"/>
      <w:lvlText w:val="%1."/>
      <w:lvlJc w:val="left"/>
      <w:pPr>
        <w:ind w:left="720" w:hanging="360"/>
      </w:pPr>
      <w:rPr>
        <w:rFonts w:hint="default"/>
        <w:b w:val="0"/>
        <w:sz w:val="22"/>
        <w:szCs w:val="22"/>
      </w:rPr>
    </w:lvl>
    <w:lvl w:ilvl="1" w:tplc="52FA9F10">
      <w:start w:val="1"/>
      <w:numFmt w:val="lowerLetter"/>
      <w:lvlText w:val="%2."/>
      <w:lvlJc w:val="left"/>
      <w:pPr>
        <w:ind w:left="1440" w:hanging="360"/>
      </w:pPr>
      <w:rPr>
        <w:b w:val="0"/>
      </w:rPr>
    </w:lvl>
    <w:lvl w:ilvl="2" w:tplc="565C868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501DA3"/>
    <w:multiLevelType w:val="hybridMultilevel"/>
    <w:tmpl w:val="CD7CBF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0DC3172"/>
    <w:multiLevelType w:val="hybridMultilevel"/>
    <w:tmpl w:val="60A4D4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1E24A4"/>
    <w:multiLevelType w:val="hybridMultilevel"/>
    <w:tmpl w:val="A20042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DBD11EB"/>
    <w:multiLevelType w:val="hybridMultilevel"/>
    <w:tmpl w:val="470036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8F3650"/>
    <w:multiLevelType w:val="hybridMultilevel"/>
    <w:tmpl w:val="A648BC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99F1743"/>
    <w:multiLevelType w:val="hybridMultilevel"/>
    <w:tmpl w:val="548839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6"/>
  </w:num>
  <w:num w:numId="5">
    <w:abstractNumId w:val="4"/>
  </w:num>
  <w:num w:numId="6">
    <w:abstractNumId w:val="7"/>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characterSpacingControl w:val="doNotCompress"/>
  <w:footnotePr>
    <w:footnote w:id="-1"/>
    <w:footnote w:id="0"/>
  </w:footnotePr>
  <w:endnotePr>
    <w:endnote w:id="-1"/>
    <w:endnote w:id="0"/>
  </w:endnotePr>
  <w:compat>
    <w:useFELayout/>
  </w:compat>
  <w:rsids>
    <w:rsidRoot w:val="00D46C75"/>
    <w:rsid w:val="00001A35"/>
    <w:rsid w:val="00013CFC"/>
    <w:rsid w:val="00043D02"/>
    <w:rsid w:val="00067CC2"/>
    <w:rsid w:val="000779CE"/>
    <w:rsid w:val="00091B0B"/>
    <w:rsid w:val="000A220D"/>
    <w:rsid w:val="000A3D23"/>
    <w:rsid w:val="000C05D6"/>
    <w:rsid w:val="000D3AE8"/>
    <w:rsid w:val="000F2698"/>
    <w:rsid w:val="00106D60"/>
    <w:rsid w:val="0011396B"/>
    <w:rsid w:val="001264BB"/>
    <w:rsid w:val="00126D93"/>
    <w:rsid w:val="0014345C"/>
    <w:rsid w:val="00165613"/>
    <w:rsid w:val="00174B8C"/>
    <w:rsid w:val="00182746"/>
    <w:rsid w:val="00191F36"/>
    <w:rsid w:val="001A3567"/>
    <w:rsid w:val="001A750D"/>
    <w:rsid w:val="001C47CB"/>
    <w:rsid w:val="001F7D63"/>
    <w:rsid w:val="0021390A"/>
    <w:rsid w:val="002357E4"/>
    <w:rsid w:val="00243A6C"/>
    <w:rsid w:val="00244DE3"/>
    <w:rsid w:val="002A3ADB"/>
    <w:rsid w:val="002B60D6"/>
    <w:rsid w:val="002D5342"/>
    <w:rsid w:val="002F2473"/>
    <w:rsid w:val="002F7136"/>
    <w:rsid w:val="00304E78"/>
    <w:rsid w:val="00305897"/>
    <w:rsid w:val="0032526D"/>
    <w:rsid w:val="00331616"/>
    <w:rsid w:val="003525C6"/>
    <w:rsid w:val="00356ED7"/>
    <w:rsid w:val="00363E37"/>
    <w:rsid w:val="003643C9"/>
    <w:rsid w:val="003736CE"/>
    <w:rsid w:val="003B3A94"/>
    <w:rsid w:val="003D3E92"/>
    <w:rsid w:val="003E09D7"/>
    <w:rsid w:val="004012FD"/>
    <w:rsid w:val="00413382"/>
    <w:rsid w:val="0042795C"/>
    <w:rsid w:val="004C2D0B"/>
    <w:rsid w:val="004F64C1"/>
    <w:rsid w:val="00514E8B"/>
    <w:rsid w:val="0051667C"/>
    <w:rsid w:val="00536FD9"/>
    <w:rsid w:val="00544B91"/>
    <w:rsid w:val="00556BD4"/>
    <w:rsid w:val="00560FE0"/>
    <w:rsid w:val="00561927"/>
    <w:rsid w:val="00586914"/>
    <w:rsid w:val="006027EE"/>
    <w:rsid w:val="00604FCF"/>
    <w:rsid w:val="0060671D"/>
    <w:rsid w:val="00624F79"/>
    <w:rsid w:val="00671526"/>
    <w:rsid w:val="0068272B"/>
    <w:rsid w:val="00687CC7"/>
    <w:rsid w:val="006B0EF2"/>
    <w:rsid w:val="006B6098"/>
    <w:rsid w:val="006B66A3"/>
    <w:rsid w:val="006D1A21"/>
    <w:rsid w:val="006D6E35"/>
    <w:rsid w:val="006F5FC7"/>
    <w:rsid w:val="007114A5"/>
    <w:rsid w:val="00721445"/>
    <w:rsid w:val="007604FB"/>
    <w:rsid w:val="0076441E"/>
    <w:rsid w:val="00765BE7"/>
    <w:rsid w:val="007E158F"/>
    <w:rsid w:val="007E1DFF"/>
    <w:rsid w:val="007E37C6"/>
    <w:rsid w:val="007E499B"/>
    <w:rsid w:val="008043FA"/>
    <w:rsid w:val="008107E2"/>
    <w:rsid w:val="00824649"/>
    <w:rsid w:val="00830E2D"/>
    <w:rsid w:val="008314C6"/>
    <w:rsid w:val="008366FC"/>
    <w:rsid w:val="00845CCD"/>
    <w:rsid w:val="00850E10"/>
    <w:rsid w:val="00877D1C"/>
    <w:rsid w:val="00886F3D"/>
    <w:rsid w:val="008A30E2"/>
    <w:rsid w:val="008A5D0A"/>
    <w:rsid w:val="008D550D"/>
    <w:rsid w:val="008F04C2"/>
    <w:rsid w:val="00927530"/>
    <w:rsid w:val="00960468"/>
    <w:rsid w:val="009732A6"/>
    <w:rsid w:val="00977BB1"/>
    <w:rsid w:val="009802F7"/>
    <w:rsid w:val="00980473"/>
    <w:rsid w:val="009C0026"/>
    <w:rsid w:val="009C3EC3"/>
    <w:rsid w:val="009D5F2D"/>
    <w:rsid w:val="009D78F4"/>
    <w:rsid w:val="009E135A"/>
    <w:rsid w:val="00A12937"/>
    <w:rsid w:val="00A80863"/>
    <w:rsid w:val="00AA3010"/>
    <w:rsid w:val="00AA4C93"/>
    <w:rsid w:val="00AB2EAB"/>
    <w:rsid w:val="00AD73C3"/>
    <w:rsid w:val="00AF10B0"/>
    <w:rsid w:val="00AF647C"/>
    <w:rsid w:val="00B03091"/>
    <w:rsid w:val="00B211E2"/>
    <w:rsid w:val="00B44967"/>
    <w:rsid w:val="00C01865"/>
    <w:rsid w:val="00C30E98"/>
    <w:rsid w:val="00C56A23"/>
    <w:rsid w:val="00C92943"/>
    <w:rsid w:val="00C930C5"/>
    <w:rsid w:val="00CA5318"/>
    <w:rsid w:val="00CA662B"/>
    <w:rsid w:val="00CB168C"/>
    <w:rsid w:val="00CD0A2E"/>
    <w:rsid w:val="00CD36B5"/>
    <w:rsid w:val="00CE7989"/>
    <w:rsid w:val="00CF5BD9"/>
    <w:rsid w:val="00D34B3A"/>
    <w:rsid w:val="00D359DD"/>
    <w:rsid w:val="00D46C75"/>
    <w:rsid w:val="00D47FB3"/>
    <w:rsid w:val="00D672F7"/>
    <w:rsid w:val="00D84247"/>
    <w:rsid w:val="00D84964"/>
    <w:rsid w:val="00DA06B8"/>
    <w:rsid w:val="00DA7CE7"/>
    <w:rsid w:val="00DD23E4"/>
    <w:rsid w:val="00DD4285"/>
    <w:rsid w:val="00DE2E7A"/>
    <w:rsid w:val="00E269F0"/>
    <w:rsid w:val="00E36738"/>
    <w:rsid w:val="00E42D8C"/>
    <w:rsid w:val="00E667B1"/>
    <w:rsid w:val="00E7741E"/>
    <w:rsid w:val="00E80270"/>
    <w:rsid w:val="00E81A74"/>
    <w:rsid w:val="00E82086"/>
    <w:rsid w:val="00EA1942"/>
    <w:rsid w:val="00EB4C3E"/>
    <w:rsid w:val="00EC185E"/>
    <w:rsid w:val="00EC3267"/>
    <w:rsid w:val="00EE357F"/>
    <w:rsid w:val="00EF1413"/>
    <w:rsid w:val="00F20A32"/>
    <w:rsid w:val="00F615F8"/>
    <w:rsid w:val="00F7671F"/>
    <w:rsid w:val="00F94BDB"/>
    <w:rsid w:val="00FA2C23"/>
    <w:rsid w:val="00FC45D7"/>
    <w:rsid w:val="00FC4E82"/>
    <w:rsid w:val="00FC5508"/>
    <w:rsid w:val="00FD5E9B"/>
    <w:rsid w:val="00FE36E8"/>
    <w:rsid w:val="00FE555C"/>
    <w:rsid w:val="00FF2072"/>
    <w:rsid w:val="00FF60AF"/>
    <w:rsid w:val="00FF7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1E2"/>
  </w:style>
  <w:style w:type="paragraph" w:styleId="Heading1">
    <w:name w:val="heading 1"/>
    <w:basedOn w:val="Normal"/>
    <w:next w:val="Normal"/>
    <w:link w:val="Heading1Char"/>
    <w:qFormat/>
    <w:rsid w:val="00D67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C75"/>
    <w:rPr>
      <w:rFonts w:ascii="Tahoma" w:hAnsi="Tahoma" w:cs="Tahoma"/>
      <w:sz w:val="16"/>
      <w:szCs w:val="16"/>
    </w:rPr>
  </w:style>
  <w:style w:type="paragraph" w:styleId="Header">
    <w:name w:val="header"/>
    <w:basedOn w:val="Normal"/>
    <w:link w:val="HeaderChar"/>
    <w:uiPriority w:val="99"/>
    <w:semiHidden/>
    <w:unhideWhenUsed/>
    <w:rsid w:val="009C3E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3EC3"/>
  </w:style>
  <w:style w:type="paragraph" w:styleId="Footer">
    <w:name w:val="footer"/>
    <w:basedOn w:val="Normal"/>
    <w:link w:val="FooterChar"/>
    <w:uiPriority w:val="99"/>
    <w:unhideWhenUsed/>
    <w:rsid w:val="009C3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EC3"/>
  </w:style>
  <w:style w:type="paragraph" w:styleId="ListParagraph">
    <w:name w:val="List Paragraph"/>
    <w:basedOn w:val="Normal"/>
    <w:uiPriority w:val="34"/>
    <w:qFormat/>
    <w:rsid w:val="00F20A32"/>
    <w:pPr>
      <w:ind w:left="720"/>
      <w:contextualSpacing/>
    </w:pPr>
  </w:style>
  <w:style w:type="character" w:customStyle="1" w:styleId="Heading1Char">
    <w:name w:val="Heading 1 Char"/>
    <w:basedOn w:val="DefaultParagraphFont"/>
    <w:link w:val="Heading1"/>
    <w:uiPriority w:val="9"/>
    <w:rsid w:val="00D672F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672F7"/>
    <w:pPr>
      <w:outlineLvl w:val="9"/>
    </w:pPr>
  </w:style>
  <w:style w:type="paragraph" w:customStyle="1" w:styleId="normal0">
    <w:name w:val="normal"/>
    <w:rsid w:val="00AB2EAB"/>
    <w:pPr>
      <w:spacing w:after="0"/>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C75"/>
    <w:rPr>
      <w:rFonts w:ascii="Tahoma" w:hAnsi="Tahoma" w:cs="Tahoma"/>
      <w:sz w:val="16"/>
      <w:szCs w:val="16"/>
    </w:rPr>
  </w:style>
  <w:style w:type="paragraph" w:styleId="Header">
    <w:name w:val="header"/>
    <w:basedOn w:val="Normal"/>
    <w:link w:val="HeaderChar"/>
    <w:uiPriority w:val="99"/>
    <w:semiHidden/>
    <w:unhideWhenUsed/>
    <w:rsid w:val="009C3E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3EC3"/>
  </w:style>
  <w:style w:type="paragraph" w:styleId="Footer">
    <w:name w:val="footer"/>
    <w:basedOn w:val="Normal"/>
    <w:link w:val="FooterChar"/>
    <w:uiPriority w:val="99"/>
    <w:unhideWhenUsed/>
    <w:rsid w:val="009C3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EC3"/>
  </w:style>
  <w:style w:type="paragraph" w:styleId="ListParagraph">
    <w:name w:val="List Paragraph"/>
    <w:basedOn w:val="Normal"/>
    <w:uiPriority w:val="34"/>
    <w:qFormat/>
    <w:rsid w:val="00F20A32"/>
    <w:pPr>
      <w:ind w:left="720"/>
      <w:contextualSpacing/>
    </w:pPr>
  </w:style>
</w:styles>
</file>

<file path=word/webSettings.xml><?xml version="1.0" encoding="utf-8"?>
<w:webSettings xmlns:r="http://schemas.openxmlformats.org/officeDocument/2006/relationships" xmlns:w="http://schemas.openxmlformats.org/wordprocessingml/2006/main">
  <w:divs>
    <w:div w:id="10213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package" Target="embeddings/Microsoft_Visio_Drawing211.vsdx"/><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8C160-FF52-468E-96ED-EBAC7C5C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1923</Words>
  <Characters>10966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TALON</dc:creator>
  <cp:lastModifiedBy>TALON</cp:lastModifiedBy>
  <cp:revision>2</cp:revision>
  <dcterms:created xsi:type="dcterms:W3CDTF">2014-03-06T17:07:00Z</dcterms:created>
  <dcterms:modified xsi:type="dcterms:W3CDTF">2014-03-06T17:07:00Z</dcterms:modified>
</cp:coreProperties>
</file>