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sdt>
      <w:sdtPr>
        <w:id w:val="334035476"/>
        <w:docPartObj>
          <w:docPartGallery w:val="Table of Contents"/>
          <w:docPartUnique/>
        </w:docPartObj>
      </w:sdtPr>
      <w:sdtEndPr>
        <w:rPr>
          <w:rFonts w:ascii="Garamond" w:eastAsia="Garamond" w:hAnsi="Garamond" w:cs="Garamond"/>
          <w:b w:val="0"/>
          <w:bCs w:val="0"/>
          <w:color w:val="000000"/>
          <w:sz w:val="22"/>
          <w:szCs w:val="20"/>
          <w:lang w:eastAsia="en-US"/>
        </w:rPr>
      </w:sdtEndPr>
      <w:sdtContent>
        <w:p w:rsidR="00667692" w:rsidRPr="00667692" w:rsidRDefault="00667692" w:rsidP="00667692">
          <w:pPr>
            <w:pStyle w:val="TtulodeTDC"/>
            <w:jc w:val="center"/>
            <w:rPr>
              <w:rFonts w:ascii="Arial" w:hAnsi="Arial" w:cs="Arial"/>
              <w:color w:val="0070C0"/>
            </w:rPr>
          </w:pPr>
          <w:r w:rsidRPr="00667692">
            <w:rPr>
              <w:rFonts w:ascii="Arial" w:hAnsi="Arial" w:cs="Arial"/>
              <w:color w:val="0070C0"/>
            </w:rPr>
            <w:t>Table of Contents</w:t>
          </w:r>
        </w:p>
        <w:p w:rsidR="00667692" w:rsidRPr="00667692" w:rsidRDefault="00667692" w:rsidP="0011713E">
          <w:pPr>
            <w:pStyle w:val="TDC1"/>
            <w:numPr>
              <w:ilvl w:val="0"/>
              <w:numId w:val="14"/>
            </w:numPr>
            <w:spacing w:after="0" w:line="480" w:lineRule="auto"/>
          </w:pPr>
          <w:r w:rsidRPr="00667692">
            <w:t>Abstract</w:t>
          </w:r>
          <w:r w:rsidRPr="00667692">
            <w:ptab w:relativeTo="margin" w:alignment="right" w:leader="dot"/>
          </w:r>
          <w:r w:rsidRPr="00667692">
            <w:t>1</w:t>
          </w:r>
        </w:p>
        <w:p w:rsidR="00667692" w:rsidRPr="00667692" w:rsidRDefault="00667692" w:rsidP="0011713E">
          <w:pPr>
            <w:pStyle w:val="TDC1"/>
            <w:numPr>
              <w:ilvl w:val="0"/>
              <w:numId w:val="14"/>
            </w:numPr>
            <w:spacing w:after="0" w:line="480" w:lineRule="auto"/>
          </w:pPr>
          <w:r w:rsidRPr="00667692">
            <w:rPr>
              <w:rFonts w:eastAsia="Arial"/>
            </w:rPr>
            <w:t>Introduction</w:t>
          </w:r>
          <w:r w:rsidRPr="00667692">
            <w:ptab w:relativeTo="margin" w:alignment="right" w:leader="dot"/>
          </w:r>
          <w:r w:rsidRPr="00667692">
            <w:t>2</w:t>
          </w:r>
        </w:p>
        <w:p w:rsidR="00667692" w:rsidRPr="00667692" w:rsidRDefault="00667692" w:rsidP="0011713E">
          <w:pPr>
            <w:pStyle w:val="TDC1"/>
            <w:numPr>
              <w:ilvl w:val="0"/>
              <w:numId w:val="14"/>
            </w:numPr>
            <w:spacing w:after="0" w:line="480" w:lineRule="auto"/>
          </w:pPr>
          <w:r>
            <w:t>Design</w:t>
          </w:r>
          <w:r w:rsidRPr="00667692">
            <w:ptab w:relativeTo="margin" w:alignment="right" w:leader="dot"/>
          </w:r>
          <w:r w:rsidR="00EA55F4">
            <w:t>3</w:t>
          </w:r>
        </w:p>
        <w:p w:rsidR="00667692" w:rsidRDefault="00667692" w:rsidP="0011713E">
          <w:pPr>
            <w:pStyle w:val="TDC1"/>
            <w:numPr>
              <w:ilvl w:val="0"/>
              <w:numId w:val="14"/>
            </w:numPr>
            <w:spacing w:after="0" w:line="480" w:lineRule="auto"/>
          </w:pPr>
          <w:r>
            <w:rPr>
              <w:rFonts w:eastAsia="Arial"/>
            </w:rPr>
            <w:t>Hardware</w:t>
          </w:r>
          <w:r w:rsidRPr="00667692">
            <w:ptab w:relativeTo="margin" w:alignment="right" w:leader="dot"/>
          </w:r>
          <w:r w:rsidR="00EA55F4">
            <w:t>5</w:t>
          </w:r>
        </w:p>
        <w:p w:rsidR="00667692" w:rsidRDefault="00667692" w:rsidP="0011713E">
          <w:pPr>
            <w:pStyle w:val="TDC1"/>
            <w:numPr>
              <w:ilvl w:val="1"/>
              <w:numId w:val="14"/>
            </w:numPr>
            <w:spacing w:after="0" w:line="480" w:lineRule="auto"/>
          </w:pPr>
          <w:r>
            <w:t>Microcontroller</w:t>
          </w:r>
          <w:r w:rsidRPr="00667692">
            <w:ptab w:relativeTo="margin" w:alignment="right" w:leader="dot"/>
          </w:r>
          <w:r w:rsidR="00EA55F4">
            <w:t>5</w:t>
          </w:r>
        </w:p>
        <w:p w:rsidR="003A22AF" w:rsidRDefault="003A22AF" w:rsidP="0011713E">
          <w:pPr>
            <w:pStyle w:val="TDC1"/>
            <w:numPr>
              <w:ilvl w:val="1"/>
              <w:numId w:val="14"/>
            </w:numPr>
            <w:spacing w:after="0" w:line="480" w:lineRule="auto"/>
          </w:pPr>
          <w:r>
            <w:t>Motors and Drivers</w:t>
          </w:r>
          <w:r w:rsidR="00667692" w:rsidRPr="00667692">
            <w:ptab w:relativeTo="margin" w:alignment="right" w:leader="dot"/>
          </w:r>
          <w:r w:rsidR="00EA55F4">
            <w:t>5</w:t>
          </w:r>
        </w:p>
        <w:p w:rsidR="003A22AF" w:rsidRDefault="003A22AF" w:rsidP="0011713E">
          <w:pPr>
            <w:pStyle w:val="TDC1"/>
            <w:numPr>
              <w:ilvl w:val="1"/>
              <w:numId w:val="14"/>
            </w:numPr>
            <w:spacing w:after="0" w:line="480" w:lineRule="auto"/>
          </w:pPr>
          <w:r>
            <w:t>Sensors</w:t>
          </w:r>
          <w:r w:rsidR="00667692" w:rsidRPr="00667692">
            <w:ptab w:relativeTo="margin" w:alignment="right" w:leader="dot"/>
          </w:r>
          <w:r w:rsidR="00EA55F4">
            <w:t>7</w:t>
          </w:r>
        </w:p>
        <w:p w:rsidR="003A22AF" w:rsidRDefault="003A22AF" w:rsidP="0011713E">
          <w:pPr>
            <w:pStyle w:val="TDC1"/>
            <w:numPr>
              <w:ilvl w:val="1"/>
              <w:numId w:val="14"/>
            </w:numPr>
            <w:spacing w:after="0" w:line="480" w:lineRule="auto"/>
          </w:pPr>
          <w:r>
            <w:t xml:space="preserve">Battery and Power Supply </w:t>
          </w:r>
          <w:r w:rsidRPr="00667692">
            <w:ptab w:relativeTo="margin" w:alignment="right" w:leader="dot"/>
          </w:r>
          <w:r w:rsidR="00EA55F4">
            <w:t>9</w:t>
          </w:r>
        </w:p>
        <w:p w:rsidR="003A22AF" w:rsidRDefault="003A22AF" w:rsidP="0011713E">
          <w:pPr>
            <w:pStyle w:val="TDC1"/>
            <w:numPr>
              <w:ilvl w:val="1"/>
              <w:numId w:val="14"/>
            </w:numPr>
            <w:spacing w:after="0" w:line="480" w:lineRule="auto"/>
          </w:pPr>
          <w:r>
            <w:t>Printed Circuit Board</w:t>
          </w:r>
          <w:r w:rsidRPr="00667692">
            <w:ptab w:relativeTo="margin" w:alignment="right" w:leader="dot"/>
          </w:r>
          <w:r w:rsidR="00EA55F4">
            <w:t>11</w:t>
          </w:r>
        </w:p>
        <w:p w:rsidR="003A22AF" w:rsidRDefault="003A22AF" w:rsidP="0011713E">
          <w:pPr>
            <w:pStyle w:val="TDC1"/>
            <w:numPr>
              <w:ilvl w:val="0"/>
              <w:numId w:val="14"/>
            </w:numPr>
            <w:spacing w:after="0" w:line="480" w:lineRule="auto"/>
          </w:pPr>
          <w:r>
            <w:t>Software</w:t>
          </w:r>
          <w:r w:rsidRPr="00667692">
            <w:ptab w:relativeTo="margin" w:alignment="right" w:leader="dot"/>
          </w:r>
          <w:r w:rsidR="00EA55F4">
            <w:t>12</w:t>
          </w:r>
        </w:p>
        <w:p w:rsidR="003A22AF" w:rsidRDefault="003A22AF" w:rsidP="0011713E">
          <w:pPr>
            <w:pStyle w:val="TDC1"/>
            <w:numPr>
              <w:ilvl w:val="1"/>
              <w:numId w:val="14"/>
            </w:numPr>
            <w:spacing w:after="0" w:line="480" w:lineRule="auto"/>
          </w:pPr>
          <w:r>
            <w:t>Error Correction</w:t>
          </w:r>
          <w:r w:rsidRPr="00667692">
            <w:ptab w:relativeTo="margin" w:alignment="right" w:leader="dot"/>
          </w:r>
          <w:r w:rsidR="00EA55F4">
            <w:t>12</w:t>
          </w:r>
        </w:p>
        <w:p w:rsidR="003A22AF" w:rsidRDefault="0011713E" w:rsidP="0011713E">
          <w:pPr>
            <w:pStyle w:val="TDC1"/>
            <w:numPr>
              <w:ilvl w:val="1"/>
              <w:numId w:val="14"/>
            </w:numPr>
            <w:spacing w:after="0" w:line="480" w:lineRule="auto"/>
          </w:pPr>
          <w:r w:rsidRPr="003A22AF">
            <w:t>Control System</w:t>
          </w:r>
          <w:r w:rsidR="003A22AF" w:rsidRPr="00667692">
            <w:ptab w:relativeTo="margin" w:alignment="right" w:leader="dot"/>
          </w:r>
          <w:r w:rsidR="00EA55F4">
            <w:t>13</w:t>
          </w:r>
        </w:p>
        <w:p w:rsidR="003A22AF" w:rsidRDefault="0011713E" w:rsidP="0011713E">
          <w:pPr>
            <w:pStyle w:val="TDC1"/>
            <w:numPr>
              <w:ilvl w:val="1"/>
              <w:numId w:val="14"/>
            </w:numPr>
            <w:spacing w:after="0" w:line="480" w:lineRule="auto"/>
          </w:pPr>
          <w:r>
            <w:t>Flood Fill Algorithm</w:t>
          </w:r>
          <w:r w:rsidR="003A22AF" w:rsidRPr="00667692">
            <w:ptab w:relativeTo="margin" w:alignment="right" w:leader="dot"/>
          </w:r>
          <w:r w:rsidR="00EA55F4">
            <w:t>14</w:t>
          </w:r>
        </w:p>
        <w:p w:rsidR="003A22AF" w:rsidRDefault="0011713E" w:rsidP="0011713E">
          <w:pPr>
            <w:pStyle w:val="TDC1"/>
            <w:numPr>
              <w:ilvl w:val="0"/>
              <w:numId w:val="14"/>
            </w:numPr>
            <w:spacing w:after="0" w:line="480" w:lineRule="auto"/>
          </w:pPr>
          <w:r>
            <w:t>Conclusion</w:t>
          </w:r>
          <w:r w:rsidR="003A22AF" w:rsidRPr="00667692">
            <w:ptab w:relativeTo="margin" w:alignment="right" w:leader="dot"/>
          </w:r>
          <w:r w:rsidR="00EA55F4">
            <w:t>17</w:t>
          </w:r>
        </w:p>
        <w:p w:rsidR="003A22AF" w:rsidRDefault="0011713E" w:rsidP="0011713E">
          <w:pPr>
            <w:pStyle w:val="TDC1"/>
            <w:numPr>
              <w:ilvl w:val="0"/>
              <w:numId w:val="14"/>
            </w:numPr>
            <w:spacing w:after="0" w:line="480" w:lineRule="auto"/>
          </w:pPr>
          <w:r>
            <w:t>Recommendations</w:t>
          </w:r>
          <w:r w:rsidR="003A22AF" w:rsidRPr="00667692">
            <w:ptab w:relativeTo="margin" w:alignment="right" w:leader="dot"/>
          </w:r>
          <w:r w:rsidR="00EA55F4">
            <w:t>17</w:t>
          </w:r>
        </w:p>
        <w:p w:rsidR="003A22AF" w:rsidRDefault="0011713E" w:rsidP="0011713E">
          <w:pPr>
            <w:pStyle w:val="TDC1"/>
            <w:numPr>
              <w:ilvl w:val="0"/>
              <w:numId w:val="14"/>
            </w:numPr>
            <w:spacing w:after="0" w:line="480" w:lineRule="auto"/>
          </w:pPr>
          <w:r>
            <w:t>References</w:t>
          </w:r>
          <w:r w:rsidR="003A22AF" w:rsidRPr="00667692">
            <w:ptab w:relativeTo="margin" w:alignment="right" w:leader="dot"/>
          </w:r>
          <w:r w:rsidR="00EA55F4">
            <w:t>18</w:t>
          </w:r>
        </w:p>
        <w:p w:rsidR="003A22AF" w:rsidRDefault="0011713E" w:rsidP="0011713E">
          <w:pPr>
            <w:pStyle w:val="TDC1"/>
            <w:numPr>
              <w:ilvl w:val="0"/>
              <w:numId w:val="14"/>
            </w:numPr>
            <w:spacing w:after="0" w:line="480" w:lineRule="auto"/>
          </w:pPr>
          <w:r>
            <w:t>Appendix</w:t>
          </w:r>
          <w:r w:rsidR="003A22AF" w:rsidRPr="00667692">
            <w:ptab w:relativeTo="margin" w:alignment="right" w:leader="dot"/>
          </w:r>
          <w:r w:rsidR="00EA55F4">
            <w:t>19</w:t>
          </w:r>
        </w:p>
        <w:p w:rsidR="0011713E" w:rsidRDefault="0011713E" w:rsidP="0011713E">
          <w:pPr>
            <w:pStyle w:val="TDC1"/>
            <w:numPr>
              <w:ilvl w:val="1"/>
              <w:numId w:val="14"/>
            </w:numPr>
            <w:spacing w:after="0" w:line="480" w:lineRule="auto"/>
          </w:pPr>
          <w:r>
            <w:t>Cost Analysis</w:t>
          </w:r>
          <w:r w:rsidR="003A22AF" w:rsidRPr="00667692">
            <w:ptab w:relativeTo="margin" w:alignment="right" w:leader="dot"/>
          </w:r>
          <w:r w:rsidR="00EA55F4">
            <w:t>19</w:t>
          </w:r>
        </w:p>
        <w:p w:rsidR="0011713E" w:rsidRPr="0011713E" w:rsidRDefault="0011713E" w:rsidP="0011713E">
          <w:pPr>
            <w:pStyle w:val="TDC1"/>
            <w:numPr>
              <w:ilvl w:val="1"/>
              <w:numId w:val="14"/>
            </w:numPr>
            <w:spacing w:after="0" w:line="480" w:lineRule="auto"/>
          </w:pPr>
          <w:r>
            <w:t>Figures</w:t>
          </w:r>
          <w:r w:rsidRPr="00667692">
            <w:ptab w:relativeTo="margin" w:alignment="right" w:leader="dot"/>
          </w:r>
          <w:r w:rsidR="00EA55F4">
            <w:t>20</w:t>
          </w:r>
        </w:p>
        <w:p w:rsidR="0011713E" w:rsidRPr="0011713E" w:rsidRDefault="0011713E" w:rsidP="0011713E">
          <w:pPr>
            <w:pStyle w:val="TDC1"/>
            <w:numPr>
              <w:ilvl w:val="1"/>
              <w:numId w:val="14"/>
            </w:numPr>
            <w:spacing w:after="0" w:line="480" w:lineRule="auto"/>
          </w:pPr>
          <w:r>
            <w:t>Tables</w:t>
          </w:r>
          <w:r w:rsidRPr="00667692">
            <w:ptab w:relativeTo="margin" w:alignment="right" w:leader="dot"/>
          </w:r>
          <w:r w:rsidR="00EA55F4">
            <w:t>23</w:t>
          </w:r>
        </w:p>
        <w:p w:rsidR="0011713E" w:rsidRPr="0011713E" w:rsidRDefault="0011713E" w:rsidP="0011713E">
          <w:pPr>
            <w:spacing w:after="0" w:line="480" w:lineRule="auto"/>
            <w:rPr>
              <w:lang w:eastAsia="ja-JP"/>
            </w:rPr>
          </w:pPr>
        </w:p>
        <w:p w:rsidR="003A22AF" w:rsidRPr="003A22AF" w:rsidRDefault="003A22AF" w:rsidP="003A22AF">
          <w:pPr>
            <w:rPr>
              <w:lang w:eastAsia="ja-JP"/>
            </w:rPr>
          </w:pPr>
        </w:p>
        <w:p w:rsidR="00667692" w:rsidRPr="00667692" w:rsidRDefault="00667692" w:rsidP="00667692">
          <w:pPr>
            <w:rPr>
              <w:lang w:eastAsia="ja-JP"/>
            </w:rPr>
          </w:pPr>
        </w:p>
      </w:sdtContent>
    </w:sdt>
    <w:p w:rsidR="00667692" w:rsidRPr="003A22AF" w:rsidRDefault="00667692">
      <w:pPr>
        <w:tabs>
          <w:tab w:val="right" w:pos="10050"/>
        </w:tabs>
        <w:spacing w:line="360" w:lineRule="auto"/>
        <w:jc w:val="center"/>
        <w:rPr>
          <w:rFonts w:ascii="Arial" w:eastAsia="Arial" w:hAnsi="Arial" w:cs="Arial"/>
          <w:b/>
          <w:sz w:val="24"/>
          <w:lang w:val="es-ES"/>
        </w:rPr>
      </w:pPr>
    </w:p>
    <w:p w:rsidR="0072346A" w:rsidRDefault="0072346A">
      <w:pPr>
        <w:tabs>
          <w:tab w:val="right" w:pos="10080"/>
        </w:tabs>
        <w:spacing w:line="360" w:lineRule="auto"/>
      </w:pPr>
    </w:p>
    <w:p w:rsidR="004419A2" w:rsidRDefault="00DF0034">
      <w:pPr>
        <w:spacing w:line="480" w:lineRule="auto"/>
      </w:pPr>
      <w:r>
        <w:rPr>
          <w:rFonts w:ascii="Arial" w:eastAsia="Arial" w:hAnsi="Arial" w:cs="Arial"/>
          <w:b/>
          <w:color w:val="0070C0"/>
          <w:sz w:val="24"/>
        </w:rPr>
        <w:lastRenderedPageBreak/>
        <w:t>1.</w:t>
      </w:r>
      <w:r>
        <w:rPr>
          <w:rFonts w:ascii="Arial" w:eastAsia="Arial" w:hAnsi="Arial" w:cs="Arial"/>
          <w:b/>
          <w:color w:val="0070C0"/>
          <w:sz w:val="24"/>
        </w:rPr>
        <w:tab/>
        <w:t>Abstract</w:t>
      </w:r>
    </w:p>
    <w:p w:rsidR="004419A2" w:rsidRDefault="00DF0034">
      <w:pPr>
        <w:spacing w:line="480" w:lineRule="auto"/>
        <w:ind w:firstLine="720"/>
        <w:jc w:val="both"/>
      </w:pPr>
      <w:r>
        <w:rPr>
          <w:rFonts w:ascii="Arial" w:eastAsia="Arial" w:hAnsi="Arial" w:cs="Arial"/>
        </w:rPr>
        <w:t xml:space="preserve">The objective of this project was to build a </w:t>
      </w:r>
      <w:proofErr w:type="spellStart"/>
      <w:r>
        <w:rPr>
          <w:rFonts w:ascii="Arial" w:eastAsia="Arial" w:hAnsi="Arial" w:cs="Arial"/>
        </w:rPr>
        <w:t>Micromouse</w:t>
      </w:r>
      <w:proofErr w:type="spellEnd"/>
      <w:r>
        <w:rPr>
          <w:rFonts w:ascii="Arial" w:eastAsia="Arial" w:hAnsi="Arial" w:cs="Arial"/>
        </w:rPr>
        <w:t xml:space="preserve">, which is an autonomous robot able to navigate inside a maze and find its center in the shortest time possible. To accomplish this, </w:t>
      </w:r>
      <w:proofErr w:type="spellStart"/>
      <w:r>
        <w:rPr>
          <w:rFonts w:ascii="Arial" w:eastAsia="Arial" w:hAnsi="Arial" w:cs="Arial"/>
        </w:rPr>
        <w:t>AutoMouse’s</w:t>
      </w:r>
      <w:proofErr w:type="spellEnd"/>
      <w:r>
        <w:rPr>
          <w:rFonts w:ascii="Arial" w:eastAsia="Arial" w:hAnsi="Arial" w:cs="Arial"/>
        </w:rPr>
        <w:t xml:space="preserve"> design utilizes an STM32F0 microcontroller in combination with three infrared analog sensors and two stepper motors. The closed-loop feedback provided by the sensors allows the robot to perform error correction, so it can safely map and solve the maze at a high speed. The design has resulted in a reliable robot which is capable of reaching the center of the maze within the time limit.</w:t>
      </w:r>
    </w:p>
    <w:p w:rsidR="004419A2" w:rsidRDefault="004419A2">
      <w:pPr>
        <w:spacing w:after="0" w:line="480" w:lineRule="auto"/>
        <w:jc w:val="both"/>
      </w:pPr>
    </w:p>
    <w:p w:rsidR="004419A2" w:rsidRDefault="004419A2">
      <w:pPr>
        <w:spacing w:after="0" w:line="480" w:lineRule="auto"/>
        <w:jc w:val="both"/>
      </w:pPr>
    </w:p>
    <w:p w:rsidR="004419A2" w:rsidRDefault="004419A2">
      <w:pPr>
        <w:spacing w:after="0" w:line="480" w:lineRule="auto"/>
        <w:jc w:val="both"/>
      </w:pPr>
    </w:p>
    <w:p w:rsidR="004419A2" w:rsidRDefault="004419A2">
      <w:pPr>
        <w:spacing w:after="0" w:line="480" w:lineRule="auto"/>
        <w:jc w:val="both"/>
      </w:pPr>
    </w:p>
    <w:p w:rsidR="004419A2" w:rsidRDefault="004419A2">
      <w:pPr>
        <w:spacing w:after="0" w:line="480" w:lineRule="auto"/>
        <w:jc w:val="both"/>
      </w:pPr>
    </w:p>
    <w:p w:rsidR="004419A2" w:rsidRDefault="004419A2">
      <w:pPr>
        <w:spacing w:after="0" w:line="480" w:lineRule="auto"/>
        <w:jc w:val="both"/>
      </w:pPr>
    </w:p>
    <w:p w:rsidR="004419A2" w:rsidRDefault="004419A2">
      <w:pPr>
        <w:spacing w:after="0" w:line="480" w:lineRule="auto"/>
        <w:jc w:val="both"/>
      </w:pPr>
    </w:p>
    <w:p w:rsidR="004419A2" w:rsidRDefault="004419A2">
      <w:pPr>
        <w:spacing w:after="0" w:line="480" w:lineRule="auto"/>
        <w:jc w:val="both"/>
      </w:pPr>
    </w:p>
    <w:p w:rsidR="004419A2" w:rsidRDefault="004419A2">
      <w:pPr>
        <w:spacing w:after="0" w:line="480" w:lineRule="auto"/>
        <w:jc w:val="both"/>
      </w:pPr>
    </w:p>
    <w:p w:rsidR="0072346A" w:rsidRDefault="0072346A">
      <w:pPr>
        <w:spacing w:after="0" w:line="480" w:lineRule="auto"/>
        <w:jc w:val="both"/>
      </w:pPr>
    </w:p>
    <w:p w:rsidR="0072346A" w:rsidRDefault="0072346A">
      <w:pPr>
        <w:spacing w:after="0" w:line="480" w:lineRule="auto"/>
        <w:jc w:val="both"/>
      </w:pPr>
    </w:p>
    <w:p w:rsidR="004419A2" w:rsidRDefault="004419A2">
      <w:pPr>
        <w:spacing w:after="0" w:line="480" w:lineRule="auto"/>
        <w:jc w:val="both"/>
      </w:pPr>
    </w:p>
    <w:p w:rsidR="004419A2" w:rsidRDefault="004419A2">
      <w:pPr>
        <w:spacing w:after="0" w:line="480" w:lineRule="auto"/>
        <w:jc w:val="both"/>
      </w:pPr>
    </w:p>
    <w:p w:rsidR="004419A2" w:rsidRDefault="004419A2">
      <w:pPr>
        <w:spacing w:after="0" w:line="480" w:lineRule="auto"/>
        <w:jc w:val="both"/>
      </w:pPr>
    </w:p>
    <w:p w:rsidR="004419A2" w:rsidRDefault="004419A2">
      <w:pPr>
        <w:spacing w:after="0" w:line="480" w:lineRule="auto"/>
        <w:jc w:val="both"/>
      </w:pPr>
    </w:p>
    <w:p w:rsidR="004419A2" w:rsidRDefault="004419A2">
      <w:pPr>
        <w:spacing w:after="0" w:line="480" w:lineRule="auto"/>
        <w:jc w:val="both"/>
      </w:pPr>
    </w:p>
    <w:p w:rsidR="004419A2" w:rsidRDefault="004419A2">
      <w:pPr>
        <w:spacing w:after="0" w:line="480" w:lineRule="auto"/>
        <w:jc w:val="both"/>
      </w:pPr>
    </w:p>
    <w:p w:rsidR="004419A2" w:rsidRDefault="004419A2">
      <w:pPr>
        <w:spacing w:after="0" w:line="480" w:lineRule="auto"/>
        <w:jc w:val="both"/>
      </w:pPr>
    </w:p>
    <w:p w:rsidR="00DF0034" w:rsidRDefault="00DF0034">
      <w:pPr>
        <w:spacing w:after="0" w:line="480" w:lineRule="auto"/>
        <w:jc w:val="both"/>
      </w:pPr>
    </w:p>
    <w:p w:rsidR="004419A2" w:rsidRDefault="00DF0034">
      <w:pPr>
        <w:spacing w:after="0" w:line="480" w:lineRule="auto"/>
        <w:jc w:val="both"/>
      </w:pPr>
      <w:r>
        <w:rPr>
          <w:rFonts w:ascii="Arial" w:eastAsia="Arial" w:hAnsi="Arial" w:cs="Arial"/>
          <w:b/>
          <w:color w:val="0070C0"/>
          <w:sz w:val="24"/>
        </w:rPr>
        <w:lastRenderedPageBreak/>
        <w:t>2.</w:t>
      </w:r>
      <w:r>
        <w:rPr>
          <w:rFonts w:ascii="Arial" w:eastAsia="Arial" w:hAnsi="Arial" w:cs="Arial"/>
          <w:b/>
          <w:color w:val="0070C0"/>
          <w:sz w:val="24"/>
        </w:rPr>
        <w:tab/>
        <w:t>Introduction</w:t>
      </w:r>
    </w:p>
    <w:p w:rsidR="004419A2" w:rsidRDefault="00550F7E">
      <w:pPr>
        <w:spacing w:after="0" w:line="480" w:lineRule="auto"/>
        <w:ind w:firstLine="720"/>
        <w:jc w:val="both"/>
      </w:pPr>
      <w:proofErr w:type="spellStart"/>
      <w:r>
        <w:rPr>
          <w:rFonts w:ascii="Arial" w:eastAsia="Arial" w:hAnsi="Arial" w:cs="Arial"/>
        </w:rPr>
        <w:t>Microm</w:t>
      </w:r>
      <w:r w:rsidR="00DF0034">
        <w:rPr>
          <w:rFonts w:ascii="Arial" w:eastAsia="Arial" w:hAnsi="Arial" w:cs="Arial"/>
        </w:rPr>
        <w:t>ouse</w:t>
      </w:r>
      <w:proofErr w:type="spellEnd"/>
      <w:r w:rsidR="00DF0034">
        <w:rPr>
          <w:rFonts w:ascii="Arial" w:eastAsia="Arial" w:hAnsi="Arial" w:cs="Arial"/>
        </w:rPr>
        <w:t xml:space="preserve"> is a competition hosted by IEEE since the late 1970’s in order to foster involvement of young engineers. In order to participate in this competition, the robots must meet certain criteria. First of all, the robot must be self-contained and autonomous. The total cost of the mouse should not exceed $500.00. The robot must not damage the walls of the maze in any way. All entries are allowed ten minutes to map and solve the maze</w:t>
      </w:r>
      <w:r w:rsidR="00A3059B">
        <w:rPr>
          <w:rFonts w:ascii="Arial" w:eastAsia="Arial" w:hAnsi="Arial" w:cs="Arial"/>
        </w:rPr>
        <w:t xml:space="preserve"> </w:t>
      </w:r>
      <w:r w:rsidR="00A3059B">
        <w:rPr>
          <w:rFonts w:ascii="Arial" w:eastAsia="Arial" w:hAnsi="Arial" w:cs="Arial"/>
          <w:vertAlign w:val="superscript"/>
        </w:rPr>
        <w:t>[1]</w:t>
      </w:r>
      <w:r w:rsidR="00DF0034">
        <w:rPr>
          <w:rFonts w:ascii="Arial" w:eastAsia="Arial" w:hAnsi="Arial" w:cs="Arial"/>
        </w:rPr>
        <w:t>.</w:t>
      </w:r>
    </w:p>
    <w:p w:rsidR="004419A2" w:rsidRDefault="00DF0034">
      <w:pPr>
        <w:spacing w:after="0" w:line="480" w:lineRule="auto"/>
        <w:ind w:firstLine="720"/>
        <w:jc w:val="both"/>
      </w:pPr>
      <w:r>
        <w:rPr>
          <w:rFonts w:ascii="Arial" w:eastAsia="Arial" w:hAnsi="Arial" w:cs="Arial"/>
        </w:rPr>
        <w:t xml:space="preserve"> Team </w:t>
      </w:r>
      <w:proofErr w:type="spellStart"/>
      <w:r>
        <w:rPr>
          <w:rFonts w:ascii="Arial" w:eastAsia="Arial" w:hAnsi="Arial" w:cs="Arial"/>
        </w:rPr>
        <w:t>AutoMouse</w:t>
      </w:r>
      <w:proofErr w:type="spellEnd"/>
      <w:r>
        <w:rPr>
          <w:rFonts w:ascii="Arial" w:eastAsia="Arial" w:hAnsi="Arial" w:cs="Arial"/>
        </w:rPr>
        <w:t xml:space="preserve"> designed </w:t>
      </w:r>
      <w:r w:rsidR="0072346A">
        <w:rPr>
          <w:rFonts w:ascii="Arial" w:eastAsia="Arial" w:hAnsi="Arial" w:cs="Arial"/>
        </w:rPr>
        <w:t>a robot that possesses</w:t>
      </w:r>
      <w:r>
        <w:rPr>
          <w:rFonts w:ascii="Arial" w:eastAsia="Arial" w:hAnsi="Arial" w:cs="Arial"/>
        </w:rPr>
        <w:t xml:space="preserve"> unique characteristics which sets it apart from its competitors. For instance, the robot utilizes large bipolar stepper motors in order to achieve a high speed. To accommodate these motors, the chassis was designed in a compact square layout which results in a small turning radius. The addition of the SHARP infrared sensors provides the robot with accurate distance readings. Furthermore, the long range front sensor, as opposed to the shorter range side sensors, allows for the detection of walls from a far distance. To map the maze, the flood algorithm is used in order for the robot to keep track of its position and to find the shortest route to the center.  </w:t>
      </w:r>
    </w:p>
    <w:p w:rsidR="004419A2" w:rsidRDefault="00DF0034">
      <w:pPr>
        <w:spacing w:after="0" w:line="480" w:lineRule="auto"/>
        <w:ind w:firstLine="720"/>
        <w:jc w:val="both"/>
      </w:pPr>
      <w:r>
        <w:rPr>
          <w:rFonts w:ascii="Arial" w:eastAsia="Arial" w:hAnsi="Arial" w:cs="Arial"/>
        </w:rPr>
        <w:t xml:space="preserve"> </w:t>
      </w:r>
    </w:p>
    <w:p w:rsidR="004419A2" w:rsidRDefault="004419A2">
      <w:pPr>
        <w:spacing w:after="0" w:line="480" w:lineRule="auto"/>
        <w:ind w:firstLine="720"/>
        <w:jc w:val="both"/>
      </w:pPr>
    </w:p>
    <w:p w:rsidR="004419A2" w:rsidRDefault="004419A2">
      <w:pPr>
        <w:spacing w:after="0" w:line="480" w:lineRule="auto"/>
        <w:ind w:firstLine="720"/>
        <w:jc w:val="both"/>
      </w:pPr>
    </w:p>
    <w:p w:rsidR="004419A2" w:rsidRDefault="004419A2">
      <w:pPr>
        <w:spacing w:after="0" w:line="480" w:lineRule="auto"/>
        <w:ind w:firstLine="720"/>
        <w:jc w:val="both"/>
      </w:pPr>
    </w:p>
    <w:p w:rsidR="004419A2" w:rsidRDefault="004419A2">
      <w:pPr>
        <w:spacing w:after="0" w:line="480" w:lineRule="auto"/>
        <w:ind w:firstLine="720"/>
        <w:jc w:val="both"/>
      </w:pPr>
    </w:p>
    <w:p w:rsidR="004419A2" w:rsidRDefault="004419A2">
      <w:pPr>
        <w:spacing w:after="0" w:line="480" w:lineRule="auto"/>
        <w:ind w:firstLine="720"/>
        <w:jc w:val="both"/>
      </w:pPr>
    </w:p>
    <w:p w:rsidR="004419A2" w:rsidRDefault="004419A2">
      <w:pPr>
        <w:spacing w:after="0" w:line="480" w:lineRule="auto"/>
        <w:ind w:firstLine="720"/>
        <w:jc w:val="both"/>
      </w:pPr>
    </w:p>
    <w:p w:rsidR="00DF0034" w:rsidRDefault="00DF0034">
      <w:pPr>
        <w:spacing w:after="0" w:line="480" w:lineRule="auto"/>
        <w:ind w:firstLine="720"/>
        <w:jc w:val="both"/>
      </w:pPr>
    </w:p>
    <w:p w:rsidR="004419A2" w:rsidRDefault="004419A2">
      <w:pPr>
        <w:spacing w:after="0" w:line="480" w:lineRule="auto"/>
        <w:ind w:firstLine="720"/>
        <w:jc w:val="both"/>
      </w:pPr>
    </w:p>
    <w:p w:rsidR="004419A2" w:rsidRDefault="004419A2">
      <w:pPr>
        <w:spacing w:after="0" w:line="480" w:lineRule="auto"/>
        <w:ind w:firstLine="720"/>
        <w:jc w:val="both"/>
      </w:pPr>
    </w:p>
    <w:p w:rsidR="004419A2" w:rsidRDefault="004419A2">
      <w:pPr>
        <w:spacing w:after="0" w:line="480" w:lineRule="auto"/>
        <w:ind w:firstLine="720"/>
        <w:jc w:val="both"/>
      </w:pPr>
    </w:p>
    <w:p w:rsidR="004419A2" w:rsidRDefault="004419A2" w:rsidP="0072346A">
      <w:pPr>
        <w:spacing w:after="0" w:line="480" w:lineRule="auto"/>
        <w:jc w:val="both"/>
      </w:pPr>
    </w:p>
    <w:p w:rsidR="00DF0034" w:rsidRDefault="00DF0034" w:rsidP="0072346A">
      <w:pPr>
        <w:spacing w:after="0" w:line="480" w:lineRule="auto"/>
        <w:jc w:val="both"/>
      </w:pPr>
    </w:p>
    <w:p w:rsidR="004419A2" w:rsidRDefault="00DF0034">
      <w:pPr>
        <w:spacing w:after="0" w:line="480" w:lineRule="auto"/>
        <w:jc w:val="both"/>
      </w:pPr>
      <w:r>
        <w:rPr>
          <w:rFonts w:ascii="Arial" w:eastAsia="Arial" w:hAnsi="Arial" w:cs="Arial"/>
          <w:b/>
          <w:color w:val="0070C0"/>
          <w:sz w:val="24"/>
        </w:rPr>
        <w:lastRenderedPageBreak/>
        <w:t>3.</w:t>
      </w:r>
      <w:r>
        <w:rPr>
          <w:rFonts w:ascii="Arial" w:eastAsia="Arial" w:hAnsi="Arial" w:cs="Arial"/>
          <w:b/>
          <w:color w:val="0070C0"/>
          <w:sz w:val="24"/>
        </w:rPr>
        <w:tab/>
        <w:t>Design</w:t>
      </w:r>
    </w:p>
    <w:p w:rsidR="004419A2" w:rsidRDefault="00DF0034">
      <w:pPr>
        <w:spacing w:after="0" w:line="240" w:lineRule="auto"/>
        <w:jc w:val="center"/>
      </w:pPr>
      <w:r>
        <w:rPr>
          <w:noProof/>
        </w:rPr>
        <w:drawing>
          <wp:inline distT="19050" distB="19050" distL="19050" distR="19050">
            <wp:extent cx="6024201" cy="4260250"/>
            <wp:effectExtent l="12700" t="12700" r="12700" b="12700"/>
            <wp:docPr id="1" name="image08.jpg" descr="Block Diagram 11-28-14 6PM.jpg"/>
            <wp:cNvGraphicFramePr/>
            <a:graphic xmlns:a="http://schemas.openxmlformats.org/drawingml/2006/main">
              <a:graphicData uri="http://schemas.openxmlformats.org/drawingml/2006/picture">
                <pic:pic xmlns:pic="http://schemas.openxmlformats.org/drawingml/2006/picture">
                  <pic:nvPicPr>
                    <pic:cNvPr id="0" name="image08.jpg" descr="Block Diagram 11-28-14 6PM.jpg"/>
                    <pic:cNvPicPr preferRelativeResize="0"/>
                  </pic:nvPicPr>
                  <pic:blipFill>
                    <a:blip r:embed="rId9"/>
                    <a:srcRect/>
                    <a:stretch>
                      <a:fillRect/>
                    </a:stretch>
                  </pic:blipFill>
                  <pic:spPr>
                    <a:xfrm>
                      <a:off x="0" y="0"/>
                      <a:ext cx="6024201" cy="4260250"/>
                    </a:xfrm>
                    <a:prstGeom prst="rect">
                      <a:avLst/>
                    </a:prstGeom>
                    <a:ln w="12700">
                      <a:solidFill>
                        <a:srgbClr val="000000"/>
                      </a:solidFill>
                      <a:prstDash val="solid"/>
                    </a:ln>
                  </pic:spPr>
                </pic:pic>
              </a:graphicData>
            </a:graphic>
          </wp:inline>
        </w:drawing>
      </w:r>
    </w:p>
    <w:p w:rsidR="004419A2" w:rsidRDefault="00DF0034">
      <w:pPr>
        <w:spacing w:after="240" w:line="240" w:lineRule="auto"/>
        <w:jc w:val="center"/>
      </w:pPr>
      <w:proofErr w:type="gramStart"/>
      <w:r>
        <w:rPr>
          <w:rFonts w:ascii="Arial" w:eastAsia="Arial" w:hAnsi="Arial" w:cs="Arial"/>
          <w:b/>
          <w:i/>
          <w:sz w:val="18"/>
        </w:rPr>
        <w:t>Figure 1.</w:t>
      </w:r>
      <w:proofErr w:type="gramEnd"/>
      <w:r>
        <w:rPr>
          <w:rFonts w:ascii="Arial" w:eastAsia="Arial" w:hAnsi="Arial" w:cs="Arial"/>
          <w:b/>
          <w:i/>
          <w:sz w:val="18"/>
        </w:rPr>
        <w:t xml:space="preserve"> Block diagram</w:t>
      </w:r>
    </w:p>
    <w:p w:rsidR="004419A2" w:rsidRDefault="00DF0034">
      <w:pPr>
        <w:spacing w:after="0" w:line="480" w:lineRule="auto"/>
        <w:ind w:firstLine="720"/>
        <w:jc w:val="both"/>
      </w:pPr>
      <w:r>
        <w:rPr>
          <w:rFonts w:ascii="Arial" w:eastAsia="Arial" w:hAnsi="Arial" w:cs="Arial"/>
        </w:rPr>
        <w:t xml:space="preserve">Figure 1 shows the main aspects of the design; each block is interconnected in a different manner according to its particular function. The microcontroller directly maintains a constant relationship with the drivers, sensors, and power supply depending of the maze solving code and its specifications. Drivers control the speed and directional rotation of the motors depending on the type of commands received from the microcontroller. The motors operate at a frequency determined by the microcontroller. The sensors constantly report the distance of the robot from the walls to the microcontroller in order to detect obstacles and recognize the location of the robot inside the maze. To interact with the robot, a number of user interface peripherals were required such as switches to toggle power to the robot and to select between mapping and solving modes. </w:t>
      </w:r>
    </w:p>
    <w:p w:rsidR="004419A2" w:rsidRDefault="00DF0034">
      <w:pPr>
        <w:spacing w:after="240" w:line="240" w:lineRule="auto"/>
        <w:ind w:left="-13"/>
        <w:jc w:val="center"/>
      </w:pPr>
      <w:r>
        <w:rPr>
          <w:noProof/>
        </w:rPr>
        <w:lastRenderedPageBreak/>
        <w:drawing>
          <wp:inline distT="914400" distB="914400" distL="914400" distR="914400">
            <wp:extent cx="6066648" cy="3024188"/>
            <wp:effectExtent l="0" t="0" r="0" b="0"/>
            <wp:docPr id="24" name="image48.png" descr="explodedview.png"/>
            <wp:cNvGraphicFramePr/>
            <a:graphic xmlns:a="http://schemas.openxmlformats.org/drawingml/2006/main">
              <a:graphicData uri="http://schemas.openxmlformats.org/drawingml/2006/picture">
                <pic:pic xmlns:pic="http://schemas.openxmlformats.org/drawingml/2006/picture">
                  <pic:nvPicPr>
                    <pic:cNvPr id="0" name="image48.png" descr="explodedview.png"/>
                    <pic:cNvPicPr preferRelativeResize="0"/>
                  </pic:nvPicPr>
                  <pic:blipFill>
                    <a:blip r:embed="rId10"/>
                    <a:srcRect/>
                    <a:stretch>
                      <a:fillRect/>
                    </a:stretch>
                  </pic:blipFill>
                  <pic:spPr>
                    <a:xfrm>
                      <a:off x="0" y="0"/>
                      <a:ext cx="6066648" cy="3024188"/>
                    </a:xfrm>
                    <a:prstGeom prst="rect">
                      <a:avLst/>
                    </a:prstGeom>
                    <a:ln/>
                  </pic:spPr>
                </pic:pic>
              </a:graphicData>
            </a:graphic>
          </wp:inline>
        </w:drawing>
      </w:r>
      <w:proofErr w:type="gramStart"/>
      <w:r>
        <w:rPr>
          <w:rFonts w:ascii="Arial" w:eastAsia="Arial" w:hAnsi="Arial" w:cs="Arial"/>
          <w:b/>
          <w:i/>
          <w:sz w:val="18"/>
        </w:rPr>
        <w:t>Figure 2.</w:t>
      </w:r>
      <w:proofErr w:type="gramEnd"/>
      <w:r>
        <w:rPr>
          <w:rFonts w:ascii="Arial" w:eastAsia="Arial" w:hAnsi="Arial" w:cs="Arial"/>
          <w:b/>
          <w:i/>
          <w:sz w:val="18"/>
        </w:rPr>
        <w:t xml:space="preserve"> Exploded view of the robot</w:t>
      </w:r>
    </w:p>
    <w:p w:rsidR="004419A2" w:rsidRPr="00DF0034" w:rsidRDefault="00DF0034" w:rsidP="00DF0034">
      <w:pPr>
        <w:spacing w:after="0" w:line="480" w:lineRule="auto"/>
        <w:ind w:firstLine="720"/>
        <w:jc w:val="both"/>
        <w:rPr>
          <w:rFonts w:ascii="Arial" w:hAnsi="Arial" w:cs="Arial"/>
        </w:rPr>
      </w:pPr>
      <w:r>
        <w:rPr>
          <w:noProof/>
        </w:rPr>
        <w:drawing>
          <wp:anchor distT="0" distB="0" distL="114300" distR="114300" simplePos="0" relativeHeight="251659264" behindDoc="1" locked="0" layoutInCell="1" allowOverlap="1" wp14:anchorId="07B0B877" wp14:editId="21A16AE6">
            <wp:simplePos x="0" y="0"/>
            <wp:positionH relativeFrom="column">
              <wp:posOffset>1748790</wp:posOffset>
            </wp:positionH>
            <wp:positionV relativeFrom="paragraph">
              <wp:posOffset>1808480</wp:posOffset>
            </wp:positionV>
            <wp:extent cx="2914650" cy="3057525"/>
            <wp:effectExtent l="0" t="0" r="0" b="9525"/>
            <wp:wrapThrough wrapText="bothSides">
              <wp:wrapPolygon edited="0">
                <wp:start x="0" y="0"/>
                <wp:lineTo x="0" y="21533"/>
                <wp:lineTo x="21459" y="21533"/>
                <wp:lineTo x="21459" y="0"/>
                <wp:lineTo x="0" y="0"/>
              </wp:wrapPolygon>
            </wp:wrapThrough>
            <wp:docPr id="12" name="image24.jpg" descr="Untitled-1.jpg"/>
            <wp:cNvGraphicFramePr/>
            <a:graphic xmlns:a="http://schemas.openxmlformats.org/drawingml/2006/main">
              <a:graphicData uri="http://schemas.openxmlformats.org/drawingml/2006/picture">
                <pic:pic xmlns:pic="http://schemas.openxmlformats.org/drawingml/2006/picture">
                  <pic:nvPicPr>
                    <pic:cNvPr id="0" name="image24.jpg" descr="Untitled-1.jp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2914650" cy="3057525"/>
                    </a:xfrm>
                    <a:prstGeom prst="rect">
                      <a:avLst/>
                    </a:prstGeom>
                    <a:ln/>
                  </pic:spPr>
                </pic:pic>
              </a:graphicData>
            </a:graphic>
            <wp14:sizeRelH relativeFrom="page">
              <wp14:pctWidth>0</wp14:pctWidth>
            </wp14:sizeRelH>
            <wp14:sizeRelV relativeFrom="page">
              <wp14:pctHeight>0</wp14:pctHeight>
            </wp14:sizeRelV>
          </wp:anchor>
        </w:drawing>
      </w:r>
      <w:r>
        <w:rPr>
          <w:rFonts w:ascii="Arial" w:eastAsia="Arial" w:hAnsi="Arial" w:cs="Arial"/>
        </w:rPr>
        <w:t xml:space="preserve">Figure 2 portrays the physical appearance and the components of the design. The sensors are located on the front of the robot in order to detect walls as early as possible. The large diameter size wheels are necessary in order to provide enough clearance for the ball casters that are on the bottom. By positioning the motors in the center of the chassis, the robot can achieve a turning radius of 7.0 cm as shown in Figure 3. This small turning radius gave robot the ability to maneuver the maze without colliding into the walls. </w:t>
      </w:r>
    </w:p>
    <w:p w:rsidR="004419A2" w:rsidRDefault="004419A2" w:rsidP="00DF0034">
      <w:pPr>
        <w:spacing w:after="0" w:line="240" w:lineRule="auto"/>
        <w:jc w:val="center"/>
      </w:pPr>
    </w:p>
    <w:p w:rsidR="00DF0034" w:rsidRDefault="00DF0034" w:rsidP="00DF0034">
      <w:pPr>
        <w:spacing w:after="0" w:line="240" w:lineRule="auto"/>
        <w:jc w:val="center"/>
      </w:pPr>
    </w:p>
    <w:p w:rsidR="00DF0034" w:rsidRDefault="00DF0034" w:rsidP="00DF0034">
      <w:pPr>
        <w:spacing w:after="0" w:line="240" w:lineRule="auto"/>
        <w:jc w:val="center"/>
      </w:pPr>
    </w:p>
    <w:p w:rsidR="00DF0034" w:rsidRDefault="00DF0034" w:rsidP="00DF0034">
      <w:pPr>
        <w:spacing w:after="0" w:line="240" w:lineRule="auto"/>
        <w:jc w:val="center"/>
      </w:pPr>
    </w:p>
    <w:p w:rsidR="00DF0034" w:rsidRDefault="00DF0034" w:rsidP="00DF0034">
      <w:pPr>
        <w:spacing w:after="0" w:line="240" w:lineRule="auto"/>
        <w:jc w:val="center"/>
      </w:pPr>
    </w:p>
    <w:p w:rsidR="00DF0034" w:rsidRDefault="00DF0034" w:rsidP="00DF0034">
      <w:pPr>
        <w:spacing w:after="0" w:line="240" w:lineRule="auto"/>
        <w:jc w:val="center"/>
      </w:pPr>
    </w:p>
    <w:p w:rsidR="00DF0034" w:rsidRDefault="00DF0034" w:rsidP="00DF0034">
      <w:pPr>
        <w:spacing w:after="0" w:line="240" w:lineRule="auto"/>
        <w:jc w:val="center"/>
      </w:pPr>
    </w:p>
    <w:p w:rsidR="00DF0034" w:rsidRDefault="00DF0034" w:rsidP="00DF0034">
      <w:pPr>
        <w:spacing w:after="0" w:line="240" w:lineRule="auto"/>
        <w:jc w:val="center"/>
      </w:pPr>
    </w:p>
    <w:p w:rsidR="00DF0034" w:rsidRDefault="00DF0034" w:rsidP="00DF0034">
      <w:pPr>
        <w:spacing w:after="0" w:line="240" w:lineRule="auto"/>
        <w:jc w:val="center"/>
      </w:pPr>
    </w:p>
    <w:p w:rsidR="00DF0034" w:rsidRDefault="00DF0034" w:rsidP="00DF0034">
      <w:pPr>
        <w:spacing w:after="0" w:line="240" w:lineRule="auto"/>
        <w:jc w:val="center"/>
      </w:pPr>
    </w:p>
    <w:p w:rsidR="00DF0034" w:rsidRDefault="00DF0034" w:rsidP="00DF0034">
      <w:pPr>
        <w:spacing w:after="0" w:line="240" w:lineRule="auto"/>
        <w:jc w:val="center"/>
      </w:pPr>
    </w:p>
    <w:p w:rsidR="00DF0034" w:rsidRDefault="00DF0034" w:rsidP="00DF0034">
      <w:pPr>
        <w:spacing w:after="0" w:line="240" w:lineRule="auto"/>
        <w:jc w:val="center"/>
      </w:pPr>
    </w:p>
    <w:p w:rsidR="00DF0034" w:rsidRDefault="00DF0034" w:rsidP="00DF0034">
      <w:pPr>
        <w:spacing w:after="0" w:line="240" w:lineRule="auto"/>
        <w:jc w:val="center"/>
      </w:pPr>
    </w:p>
    <w:p w:rsidR="00DF0034" w:rsidRDefault="00DF0034" w:rsidP="00DF0034">
      <w:pPr>
        <w:spacing w:after="0" w:line="240" w:lineRule="auto"/>
        <w:jc w:val="center"/>
      </w:pPr>
    </w:p>
    <w:p w:rsidR="00DF0034" w:rsidRDefault="00DF0034" w:rsidP="00DF0034">
      <w:pPr>
        <w:spacing w:after="0" w:line="240" w:lineRule="auto"/>
        <w:jc w:val="center"/>
      </w:pPr>
    </w:p>
    <w:p w:rsidR="00DF0034" w:rsidRDefault="00DF0034" w:rsidP="00DF0034">
      <w:pPr>
        <w:spacing w:after="0" w:line="240" w:lineRule="auto"/>
        <w:jc w:val="center"/>
      </w:pPr>
    </w:p>
    <w:p w:rsidR="00DF0034" w:rsidRDefault="00DF0034" w:rsidP="00DF0034">
      <w:pPr>
        <w:spacing w:after="0" w:line="240" w:lineRule="auto"/>
        <w:jc w:val="center"/>
      </w:pPr>
    </w:p>
    <w:p w:rsidR="00DF0034" w:rsidRDefault="00DF0034" w:rsidP="00DF0034">
      <w:pPr>
        <w:spacing w:after="0" w:line="240" w:lineRule="auto"/>
        <w:jc w:val="center"/>
      </w:pPr>
    </w:p>
    <w:p w:rsidR="00DF0034" w:rsidRDefault="00DF0034" w:rsidP="00DF0034">
      <w:pPr>
        <w:spacing w:after="0" w:line="240" w:lineRule="auto"/>
        <w:jc w:val="center"/>
      </w:pPr>
    </w:p>
    <w:p w:rsidR="00DF0034" w:rsidRPr="00DF0034" w:rsidRDefault="00DF0034" w:rsidP="00DF0034">
      <w:pPr>
        <w:spacing w:after="240" w:line="240" w:lineRule="auto"/>
        <w:ind w:left="-13"/>
        <w:jc w:val="center"/>
      </w:pPr>
      <w:proofErr w:type="gramStart"/>
      <w:r>
        <w:rPr>
          <w:rFonts w:ascii="Arial" w:eastAsia="Arial" w:hAnsi="Arial" w:cs="Arial"/>
          <w:b/>
          <w:i/>
          <w:sz w:val="18"/>
        </w:rPr>
        <w:t>Figure 3.</w:t>
      </w:r>
      <w:proofErr w:type="gramEnd"/>
      <w:r>
        <w:rPr>
          <w:rFonts w:ascii="Arial" w:eastAsia="Arial" w:hAnsi="Arial" w:cs="Arial"/>
          <w:b/>
          <w:i/>
          <w:sz w:val="18"/>
        </w:rPr>
        <w:t xml:space="preserve"> Clearance of robot inside a cell</w:t>
      </w:r>
    </w:p>
    <w:p w:rsidR="004419A2" w:rsidRDefault="00DF0034">
      <w:pPr>
        <w:spacing w:after="0" w:line="480" w:lineRule="auto"/>
        <w:rPr>
          <w:rFonts w:ascii="Arial" w:eastAsia="Arial" w:hAnsi="Arial" w:cs="Arial"/>
          <w:b/>
          <w:color w:val="0070C0"/>
          <w:sz w:val="24"/>
        </w:rPr>
      </w:pPr>
      <w:r>
        <w:rPr>
          <w:rFonts w:ascii="Arial" w:eastAsia="Arial" w:hAnsi="Arial" w:cs="Arial"/>
          <w:b/>
          <w:color w:val="0070C0"/>
          <w:sz w:val="24"/>
        </w:rPr>
        <w:lastRenderedPageBreak/>
        <w:t>4.</w:t>
      </w:r>
      <w:r>
        <w:rPr>
          <w:rFonts w:ascii="Arial" w:eastAsia="Arial" w:hAnsi="Arial" w:cs="Arial"/>
          <w:b/>
          <w:color w:val="0070C0"/>
          <w:sz w:val="24"/>
        </w:rPr>
        <w:tab/>
        <w:t>Hardware</w:t>
      </w:r>
    </w:p>
    <w:p w:rsidR="000452F6" w:rsidRDefault="000452F6" w:rsidP="000452F6">
      <w:pPr>
        <w:spacing w:line="480" w:lineRule="auto"/>
        <w:ind w:firstLine="720"/>
      </w:pPr>
      <w:r>
        <w:rPr>
          <w:rFonts w:ascii="Arial" w:eastAsia="Arial" w:hAnsi="Arial" w:cs="Arial"/>
          <w:b/>
        </w:rPr>
        <w:t>4.1</w:t>
      </w:r>
      <w:r>
        <w:rPr>
          <w:rFonts w:ascii="Arial" w:eastAsia="Arial" w:hAnsi="Arial" w:cs="Arial"/>
          <w:b/>
        </w:rPr>
        <w:tab/>
        <w:t>Microcontroller</w:t>
      </w:r>
    </w:p>
    <w:p w:rsidR="00031DEA" w:rsidRPr="00031DEA" w:rsidRDefault="00031DEA" w:rsidP="00031DEA">
      <w:pPr>
        <w:pStyle w:val="NormalWeb"/>
        <w:spacing w:before="0" w:beforeAutospacing="0" w:after="120" w:afterAutospacing="0" w:line="480" w:lineRule="auto"/>
        <w:jc w:val="both"/>
        <w:rPr>
          <w:rFonts w:ascii="Arial" w:hAnsi="Arial" w:cs="Arial"/>
          <w:color w:val="000000"/>
          <w:sz w:val="22"/>
          <w:szCs w:val="23"/>
        </w:rPr>
      </w:pPr>
      <w:r>
        <w:rPr>
          <w:noProof/>
        </w:rPr>
        <w:drawing>
          <wp:anchor distT="0" distB="0" distL="114300" distR="114300" simplePos="0" relativeHeight="251660288" behindDoc="1" locked="0" layoutInCell="1" allowOverlap="1" wp14:anchorId="19583D08" wp14:editId="692A0EDB">
            <wp:simplePos x="0" y="0"/>
            <wp:positionH relativeFrom="column">
              <wp:posOffset>2482215</wp:posOffset>
            </wp:positionH>
            <wp:positionV relativeFrom="paragraph">
              <wp:posOffset>1263015</wp:posOffset>
            </wp:positionV>
            <wp:extent cx="1885950" cy="2276475"/>
            <wp:effectExtent l="19050" t="19050" r="19050" b="28575"/>
            <wp:wrapThrough wrapText="bothSides">
              <wp:wrapPolygon edited="0">
                <wp:start x="-218" y="-181"/>
                <wp:lineTo x="-218" y="21690"/>
                <wp:lineTo x="21600" y="21690"/>
                <wp:lineTo x="21600" y="-181"/>
                <wp:lineTo x="-218" y="-181"/>
              </wp:wrapPolygon>
            </wp:wrapThrough>
            <wp:docPr id="2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1885950" cy="2276475"/>
                    </a:xfrm>
                    <a:prstGeom prst="rect">
                      <a:avLst/>
                    </a:prstGeom>
                    <a:ln w="12700">
                      <a:solidFill>
                        <a:srgbClr val="000000"/>
                      </a:solidFill>
                      <a:prstDash val="solid"/>
                    </a:ln>
                  </pic:spPr>
                </pic:pic>
              </a:graphicData>
            </a:graphic>
            <wp14:sizeRelH relativeFrom="page">
              <wp14:pctWidth>0</wp14:pctWidth>
            </wp14:sizeRelH>
            <wp14:sizeRelV relativeFrom="page">
              <wp14:pctHeight>0</wp14:pctHeight>
            </wp14:sizeRelV>
          </wp:anchor>
        </w:drawing>
      </w:r>
      <w:r w:rsidR="000452F6">
        <w:rPr>
          <w:rFonts w:ascii="Arial" w:eastAsia="Arial" w:hAnsi="Arial" w:cs="Arial"/>
        </w:rPr>
        <w:tab/>
      </w:r>
      <w:r w:rsidR="000452F6" w:rsidRPr="00031DEA">
        <w:rPr>
          <w:rFonts w:ascii="Arial" w:hAnsi="Arial" w:cs="Arial"/>
          <w:color w:val="000000"/>
          <w:sz w:val="22"/>
          <w:szCs w:val="23"/>
        </w:rPr>
        <w:t>The STM32F0-Discovery Board was chosen because it provides powerful processing capabilities and large memory storage for embedded systems. This microcontroller provides necessary peripherals for the robot such as: timers (TIM), analog-to-digital conversion (ADC), direct memory access (DMA), and general purpose input-output pins (GPIO).</w:t>
      </w:r>
    </w:p>
    <w:p w:rsidR="00031DEA" w:rsidRDefault="00031DEA" w:rsidP="00031DEA">
      <w:pPr>
        <w:pStyle w:val="NormalWeb"/>
        <w:spacing w:before="0" w:beforeAutospacing="0" w:after="120" w:afterAutospacing="0" w:line="480" w:lineRule="auto"/>
        <w:jc w:val="both"/>
        <w:rPr>
          <w:rFonts w:ascii="Arial" w:hAnsi="Arial" w:cs="Arial"/>
          <w:color w:val="000000"/>
          <w:sz w:val="23"/>
          <w:szCs w:val="23"/>
        </w:rPr>
      </w:pPr>
    </w:p>
    <w:p w:rsidR="00031DEA" w:rsidRDefault="00031DEA" w:rsidP="00031DEA">
      <w:pPr>
        <w:pStyle w:val="NormalWeb"/>
        <w:spacing w:before="0" w:beforeAutospacing="0" w:after="120" w:afterAutospacing="0" w:line="480" w:lineRule="auto"/>
        <w:jc w:val="both"/>
        <w:rPr>
          <w:rFonts w:ascii="Arial" w:hAnsi="Arial" w:cs="Arial"/>
          <w:color w:val="000000"/>
          <w:sz w:val="23"/>
          <w:szCs w:val="23"/>
        </w:rPr>
      </w:pPr>
    </w:p>
    <w:p w:rsidR="00031DEA" w:rsidRDefault="00031DEA" w:rsidP="00031DEA">
      <w:pPr>
        <w:pStyle w:val="NormalWeb"/>
        <w:spacing w:before="0" w:beforeAutospacing="0" w:after="120" w:afterAutospacing="0" w:line="480" w:lineRule="auto"/>
        <w:jc w:val="both"/>
        <w:rPr>
          <w:rFonts w:ascii="Arial" w:hAnsi="Arial" w:cs="Arial"/>
          <w:color w:val="000000"/>
          <w:sz w:val="23"/>
          <w:szCs w:val="23"/>
        </w:rPr>
      </w:pPr>
    </w:p>
    <w:p w:rsidR="00031DEA" w:rsidRDefault="00031DEA" w:rsidP="00031DEA">
      <w:pPr>
        <w:pStyle w:val="NormalWeb"/>
        <w:spacing w:before="0" w:beforeAutospacing="0" w:after="120" w:afterAutospacing="0" w:line="480" w:lineRule="auto"/>
        <w:jc w:val="both"/>
        <w:rPr>
          <w:rFonts w:ascii="Arial" w:hAnsi="Arial" w:cs="Arial"/>
          <w:color w:val="000000"/>
          <w:sz w:val="23"/>
          <w:szCs w:val="23"/>
        </w:rPr>
      </w:pPr>
    </w:p>
    <w:p w:rsidR="00031DEA" w:rsidRDefault="00031DEA" w:rsidP="00031DEA">
      <w:pPr>
        <w:pStyle w:val="NormalWeb"/>
        <w:spacing w:before="0" w:beforeAutospacing="0" w:after="120" w:afterAutospacing="0" w:line="480" w:lineRule="auto"/>
        <w:jc w:val="both"/>
        <w:rPr>
          <w:rFonts w:ascii="Arial" w:hAnsi="Arial" w:cs="Arial"/>
          <w:color w:val="000000"/>
          <w:sz w:val="23"/>
          <w:szCs w:val="23"/>
        </w:rPr>
      </w:pPr>
    </w:p>
    <w:p w:rsidR="00031DEA" w:rsidRDefault="00031DEA" w:rsidP="00031DEA">
      <w:pPr>
        <w:spacing w:after="0" w:line="240" w:lineRule="auto"/>
        <w:ind w:firstLine="720"/>
        <w:jc w:val="center"/>
      </w:pPr>
    </w:p>
    <w:p w:rsidR="000452F6" w:rsidRDefault="000452F6" w:rsidP="000452F6">
      <w:pPr>
        <w:spacing w:after="240" w:line="240" w:lineRule="auto"/>
        <w:ind w:firstLine="720"/>
        <w:jc w:val="center"/>
      </w:pPr>
      <w:proofErr w:type="gramStart"/>
      <w:r>
        <w:rPr>
          <w:rFonts w:ascii="Arial" w:eastAsia="Arial" w:hAnsi="Arial" w:cs="Arial"/>
          <w:b/>
          <w:i/>
          <w:sz w:val="18"/>
        </w:rPr>
        <w:t xml:space="preserve">Figure </w:t>
      </w:r>
      <w:r w:rsidR="00426986">
        <w:rPr>
          <w:rFonts w:ascii="Arial" w:eastAsia="Arial" w:hAnsi="Arial" w:cs="Arial"/>
          <w:b/>
          <w:i/>
          <w:sz w:val="18"/>
        </w:rPr>
        <w:t>4</w:t>
      </w:r>
      <w:r>
        <w:rPr>
          <w:rFonts w:ascii="Arial" w:eastAsia="Arial" w:hAnsi="Arial" w:cs="Arial"/>
          <w:b/>
          <w:i/>
          <w:sz w:val="18"/>
        </w:rPr>
        <w:t>.</w:t>
      </w:r>
      <w:proofErr w:type="gramEnd"/>
      <w:r>
        <w:rPr>
          <w:rFonts w:ascii="Arial" w:eastAsia="Arial" w:hAnsi="Arial" w:cs="Arial"/>
          <w:b/>
          <w:i/>
          <w:sz w:val="18"/>
        </w:rPr>
        <w:t xml:space="preserve"> STM32F0-Discovery Board</w:t>
      </w:r>
    </w:p>
    <w:p w:rsidR="000452F6" w:rsidRDefault="000452F6" w:rsidP="000452F6">
      <w:pPr>
        <w:pStyle w:val="NormalWeb"/>
        <w:spacing w:before="0" w:beforeAutospacing="0" w:after="200" w:afterAutospacing="0" w:line="480" w:lineRule="auto"/>
        <w:ind w:firstLine="720"/>
        <w:jc w:val="both"/>
      </w:pPr>
      <w:r>
        <w:rPr>
          <w:rFonts w:ascii="Arial" w:hAnsi="Arial" w:cs="Arial"/>
          <w:color w:val="000000"/>
          <w:sz w:val="23"/>
          <w:szCs w:val="23"/>
        </w:rPr>
        <w:t xml:space="preserve">The signals that are sent to the motor drivers are generated by the timers which operate in output-compare toggle mode. The ADC and DMA are used to continuously transfer converted data from ADC Channel 1 to memory. The converted data from the three sensors is stored in memory after the DMA transfer in circular mode. </w:t>
      </w:r>
    </w:p>
    <w:p w:rsidR="004419A2" w:rsidRDefault="00DF0034">
      <w:pPr>
        <w:spacing w:after="0" w:line="480" w:lineRule="auto"/>
        <w:ind w:firstLine="720"/>
      </w:pPr>
      <w:r>
        <w:rPr>
          <w:rFonts w:ascii="Arial" w:eastAsia="Arial" w:hAnsi="Arial" w:cs="Arial"/>
          <w:b/>
        </w:rPr>
        <w:t>4.</w:t>
      </w:r>
      <w:r w:rsidR="003D128C">
        <w:rPr>
          <w:rFonts w:ascii="Arial" w:eastAsia="Arial" w:hAnsi="Arial" w:cs="Arial"/>
          <w:b/>
        </w:rPr>
        <w:t>2</w:t>
      </w:r>
      <w:r>
        <w:rPr>
          <w:rFonts w:ascii="Arial" w:eastAsia="Arial" w:hAnsi="Arial" w:cs="Arial"/>
          <w:b/>
        </w:rPr>
        <w:tab/>
        <w:t xml:space="preserve">Motors and Drivers </w:t>
      </w:r>
    </w:p>
    <w:p w:rsidR="004419A2" w:rsidRDefault="00DF0034">
      <w:pPr>
        <w:spacing w:after="0" w:line="480" w:lineRule="auto"/>
        <w:jc w:val="both"/>
      </w:pPr>
      <w:r>
        <w:rPr>
          <w:rFonts w:ascii="Arial" w:eastAsia="Arial" w:hAnsi="Arial" w:cs="Arial"/>
          <w:b/>
        </w:rPr>
        <w:tab/>
      </w:r>
      <w:r>
        <w:rPr>
          <w:rFonts w:ascii="Arial" w:eastAsia="Arial" w:hAnsi="Arial" w:cs="Arial"/>
        </w:rPr>
        <w:t xml:space="preserve">In order to provide locomotion, the robot uses a bipolar stepper motor and a DRV8825 driver for each wheel shown in the images below. This motor was chosen due to its holding torque of 36 </w:t>
      </w:r>
      <w:proofErr w:type="spellStart"/>
      <w:r>
        <w:rPr>
          <w:rFonts w:ascii="Arial" w:eastAsia="Arial" w:hAnsi="Arial" w:cs="Arial"/>
        </w:rPr>
        <w:t>N∙cm</w:t>
      </w:r>
      <w:proofErr w:type="spellEnd"/>
      <w:r>
        <w:rPr>
          <w:rFonts w:ascii="Arial" w:eastAsia="Arial" w:hAnsi="Arial" w:cs="Arial"/>
        </w:rPr>
        <w:t xml:space="preserve">, rated voltage of 2.8 V, 1.68 A rated current, and its ability to function within the range of 8.2 V to 45 V. Since the motor is needed to work nonstop between runs for at least ten minutes, it is important that the motor achieves the best control at the fastest speed when required. These drivers not only control the direction of rotation of the wheels, but also the stepping mode for the motors at a stepping ratio of 32 </w:t>
      </w:r>
      <w:r>
        <w:rPr>
          <w:rFonts w:ascii="Arial" w:eastAsia="Arial" w:hAnsi="Arial" w:cs="Arial"/>
        </w:rPr>
        <w:lastRenderedPageBreak/>
        <w:t>micro-stepping (6,400 steps per revolution). This mode gives the best resolution for higher frequencies, and also reduces the motor vibrations.</w:t>
      </w:r>
    </w:p>
    <w:p w:rsidR="004419A2" w:rsidRDefault="00DF0034">
      <w:pPr>
        <w:spacing w:after="0" w:line="240" w:lineRule="auto"/>
        <w:jc w:val="center"/>
      </w:pPr>
      <w:r>
        <w:rPr>
          <w:rFonts w:ascii="Arial" w:eastAsia="Arial" w:hAnsi="Arial" w:cs="Arial"/>
        </w:rPr>
        <w:t xml:space="preserve"> </w:t>
      </w:r>
      <w:r>
        <w:rPr>
          <w:noProof/>
        </w:rPr>
        <w:drawing>
          <wp:inline distT="19050" distB="19050" distL="19050" distR="19050">
            <wp:extent cx="1323975" cy="1466077"/>
            <wp:effectExtent l="19050" t="19050" r="9525" b="20320"/>
            <wp:docPr id="15" name="image29.png" descr="motor1.png"/>
            <wp:cNvGraphicFramePr/>
            <a:graphic xmlns:a="http://schemas.openxmlformats.org/drawingml/2006/main">
              <a:graphicData uri="http://schemas.openxmlformats.org/drawingml/2006/picture">
                <pic:pic xmlns:pic="http://schemas.openxmlformats.org/drawingml/2006/picture">
                  <pic:nvPicPr>
                    <pic:cNvPr id="0" name="image29.png" descr="motor1.png"/>
                    <pic:cNvPicPr preferRelativeResize="0"/>
                  </pic:nvPicPr>
                  <pic:blipFill>
                    <a:blip r:embed="rId13"/>
                    <a:srcRect/>
                    <a:stretch>
                      <a:fillRect/>
                    </a:stretch>
                  </pic:blipFill>
                  <pic:spPr>
                    <a:xfrm>
                      <a:off x="0" y="0"/>
                      <a:ext cx="1323975" cy="1466077"/>
                    </a:xfrm>
                    <a:prstGeom prst="rect">
                      <a:avLst/>
                    </a:prstGeom>
                    <a:ln w="12700">
                      <a:solidFill>
                        <a:srgbClr val="000000"/>
                      </a:solidFill>
                      <a:prstDash val="solid"/>
                    </a:ln>
                  </pic:spPr>
                </pic:pic>
              </a:graphicData>
            </a:graphic>
          </wp:inline>
        </w:drawing>
      </w:r>
      <w:r>
        <w:rPr>
          <w:rFonts w:ascii="Arial" w:eastAsia="Arial" w:hAnsi="Arial" w:cs="Arial"/>
        </w:rPr>
        <w:tab/>
      </w:r>
      <w:r>
        <w:rPr>
          <w:rFonts w:ascii="Arial" w:eastAsia="Arial" w:hAnsi="Arial" w:cs="Arial"/>
        </w:rPr>
        <w:tab/>
      </w:r>
      <w:r>
        <w:rPr>
          <w:rFonts w:ascii="Arial" w:eastAsia="Arial" w:hAnsi="Arial" w:cs="Arial"/>
        </w:rPr>
        <w:tab/>
      </w:r>
      <w:r>
        <w:rPr>
          <w:noProof/>
        </w:rPr>
        <w:drawing>
          <wp:inline distT="114300" distB="114300" distL="114300" distR="114300">
            <wp:extent cx="1257300" cy="1464014"/>
            <wp:effectExtent l="19050" t="19050" r="19050" b="22225"/>
            <wp:docPr id="16" name="image31.jpg" descr="Pololu_DRV8825.jpg"/>
            <wp:cNvGraphicFramePr/>
            <a:graphic xmlns:a="http://schemas.openxmlformats.org/drawingml/2006/main">
              <a:graphicData uri="http://schemas.openxmlformats.org/drawingml/2006/picture">
                <pic:pic xmlns:pic="http://schemas.openxmlformats.org/drawingml/2006/picture">
                  <pic:nvPicPr>
                    <pic:cNvPr id="0" name="image31.jpg" descr="Pololu_DRV8825.jpg"/>
                    <pic:cNvPicPr preferRelativeResize="0"/>
                  </pic:nvPicPr>
                  <pic:blipFill>
                    <a:blip r:embed="rId14"/>
                    <a:srcRect/>
                    <a:stretch>
                      <a:fillRect/>
                    </a:stretch>
                  </pic:blipFill>
                  <pic:spPr>
                    <a:xfrm>
                      <a:off x="0" y="0"/>
                      <a:ext cx="1257300" cy="1464014"/>
                    </a:xfrm>
                    <a:prstGeom prst="rect">
                      <a:avLst/>
                    </a:prstGeom>
                    <a:ln w="12700">
                      <a:solidFill>
                        <a:srgbClr val="000000"/>
                      </a:solidFill>
                      <a:prstDash val="solid"/>
                    </a:ln>
                  </pic:spPr>
                </pic:pic>
              </a:graphicData>
            </a:graphic>
          </wp:inline>
        </w:drawing>
      </w:r>
    </w:p>
    <w:p w:rsidR="004419A2" w:rsidRDefault="00DF0034">
      <w:pPr>
        <w:spacing w:after="240" w:line="240" w:lineRule="auto"/>
        <w:jc w:val="center"/>
      </w:pPr>
      <w:proofErr w:type="gramStart"/>
      <w:r>
        <w:rPr>
          <w:rFonts w:ascii="Arial" w:eastAsia="Arial" w:hAnsi="Arial" w:cs="Arial"/>
          <w:b/>
          <w:i/>
          <w:sz w:val="18"/>
        </w:rPr>
        <w:t xml:space="preserve">Figure </w:t>
      </w:r>
      <w:r w:rsidR="00426986">
        <w:rPr>
          <w:rFonts w:ascii="Arial" w:eastAsia="Arial" w:hAnsi="Arial" w:cs="Arial"/>
          <w:b/>
          <w:i/>
          <w:sz w:val="18"/>
        </w:rPr>
        <w:t>5.</w:t>
      </w:r>
      <w:proofErr w:type="gramEnd"/>
      <w:r>
        <w:rPr>
          <w:rFonts w:ascii="Arial" w:eastAsia="Arial" w:hAnsi="Arial" w:cs="Arial"/>
          <w:b/>
          <w:i/>
          <w:sz w:val="18"/>
        </w:rPr>
        <w:t xml:space="preserve"> Bipolar stepper motor</w:t>
      </w:r>
      <w:r>
        <w:rPr>
          <w:rFonts w:ascii="Arial" w:eastAsia="Arial" w:hAnsi="Arial" w:cs="Arial"/>
          <w:b/>
          <w:i/>
          <w:sz w:val="18"/>
        </w:rPr>
        <w:tab/>
      </w:r>
      <w:r>
        <w:rPr>
          <w:rFonts w:ascii="Arial" w:eastAsia="Arial" w:hAnsi="Arial" w:cs="Arial"/>
          <w:b/>
          <w:i/>
          <w:sz w:val="18"/>
        </w:rPr>
        <w:tab/>
      </w:r>
      <w:r>
        <w:rPr>
          <w:rFonts w:ascii="Arial" w:eastAsia="Arial" w:hAnsi="Arial" w:cs="Arial"/>
          <w:b/>
          <w:i/>
          <w:sz w:val="18"/>
        </w:rPr>
        <w:tab/>
        <w:t xml:space="preserve">Figure </w:t>
      </w:r>
      <w:r w:rsidR="00426986">
        <w:rPr>
          <w:rFonts w:ascii="Arial" w:eastAsia="Arial" w:hAnsi="Arial" w:cs="Arial"/>
          <w:b/>
          <w:i/>
          <w:sz w:val="18"/>
        </w:rPr>
        <w:t>6</w:t>
      </w:r>
      <w:r>
        <w:rPr>
          <w:rFonts w:ascii="Arial" w:eastAsia="Arial" w:hAnsi="Arial" w:cs="Arial"/>
          <w:b/>
          <w:i/>
          <w:sz w:val="18"/>
        </w:rPr>
        <w:t>. DRV8825 driver</w:t>
      </w:r>
    </w:p>
    <w:p w:rsidR="004419A2" w:rsidRDefault="00DF0034" w:rsidP="000452F6">
      <w:pPr>
        <w:spacing w:after="0" w:line="480" w:lineRule="auto"/>
        <w:ind w:firstLine="720"/>
        <w:jc w:val="both"/>
      </w:pPr>
      <w:r>
        <w:rPr>
          <w:rFonts w:ascii="Arial" w:eastAsia="Arial" w:hAnsi="Arial" w:cs="Arial"/>
        </w:rPr>
        <w:t xml:space="preserve">The drivers require a minimum of 8.2 V for the motors and 3.3 V for the digital logic. As the frequency increases, the current passing through the driver decreases. To avoid overheating at lower frequencies or due to overuse, the drivers were tuned at a current rating of 1.5 </w:t>
      </w:r>
      <w:proofErr w:type="gramStart"/>
      <w:r>
        <w:rPr>
          <w:rFonts w:ascii="Arial" w:eastAsia="Arial" w:hAnsi="Arial" w:cs="Arial"/>
        </w:rPr>
        <w:t>A</w:t>
      </w:r>
      <w:proofErr w:type="gramEnd"/>
      <w:r w:rsidR="007907E9">
        <w:rPr>
          <w:rFonts w:ascii="Arial" w:eastAsia="Arial" w:hAnsi="Arial" w:cs="Arial"/>
        </w:rPr>
        <w:t xml:space="preserve"> </w:t>
      </w:r>
      <w:r w:rsidR="007907E9">
        <w:rPr>
          <w:rFonts w:ascii="Arial" w:eastAsia="Arial" w:hAnsi="Arial" w:cs="Arial"/>
          <w:vertAlign w:val="superscript"/>
        </w:rPr>
        <w:t>[2]</w:t>
      </w:r>
      <w:r>
        <w:rPr>
          <w:rFonts w:ascii="Arial" w:eastAsia="Arial" w:hAnsi="Arial" w:cs="Arial"/>
        </w:rPr>
        <w:t xml:space="preserve">. The configuration of motors and drivers is shown in the </w:t>
      </w:r>
      <w:r w:rsidR="00B737AA">
        <w:rPr>
          <w:rFonts w:ascii="Arial" w:eastAsia="Arial" w:hAnsi="Arial" w:cs="Arial"/>
          <w:color w:val="auto"/>
        </w:rPr>
        <w:t>Figure</w:t>
      </w:r>
      <w:r w:rsidRPr="00B737AA">
        <w:rPr>
          <w:rFonts w:ascii="Arial" w:eastAsia="Arial" w:hAnsi="Arial" w:cs="Arial"/>
          <w:color w:val="auto"/>
        </w:rPr>
        <w:t xml:space="preserve"> </w:t>
      </w:r>
      <w:r w:rsidR="00B737AA">
        <w:rPr>
          <w:rFonts w:ascii="Arial" w:eastAsia="Arial" w:hAnsi="Arial" w:cs="Arial"/>
          <w:color w:val="auto"/>
        </w:rPr>
        <w:t>I</w:t>
      </w:r>
      <w:r>
        <w:rPr>
          <w:rFonts w:ascii="Arial" w:eastAsia="Arial" w:hAnsi="Arial" w:cs="Arial"/>
        </w:rPr>
        <w:t xml:space="preserve"> of the Appendix</w:t>
      </w:r>
      <w:r w:rsidR="004F79AB">
        <w:rPr>
          <w:rFonts w:ascii="Arial" w:eastAsia="Arial" w:hAnsi="Arial" w:cs="Arial"/>
          <w:vertAlign w:val="superscript"/>
        </w:rPr>
        <w:t xml:space="preserve"> [</w:t>
      </w:r>
      <w:r w:rsidR="007907E9">
        <w:rPr>
          <w:rFonts w:ascii="Arial" w:eastAsia="Arial" w:hAnsi="Arial" w:cs="Arial"/>
          <w:vertAlign w:val="superscript"/>
        </w:rPr>
        <w:t>3</w:t>
      </w:r>
      <w:r w:rsidR="004F79AB">
        <w:rPr>
          <w:rFonts w:ascii="Arial" w:eastAsia="Arial" w:hAnsi="Arial" w:cs="Arial"/>
          <w:vertAlign w:val="superscript"/>
        </w:rPr>
        <w:t>]</w:t>
      </w:r>
      <w:r>
        <w:rPr>
          <w:rFonts w:ascii="Arial" w:eastAsia="Arial" w:hAnsi="Arial" w:cs="Arial"/>
        </w:rPr>
        <w:t xml:space="preserve">. </w:t>
      </w:r>
    </w:p>
    <w:p w:rsidR="000452F6" w:rsidRDefault="000452F6" w:rsidP="000452F6">
      <w:pPr>
        <w:spacing w:line="480" w:lineRule="auto"/>
        <w:ind w:firstLine="720"/>
        <w:jc w:val="both"/>
      </w:pPr>
      <w:r>
        <w:rPr>
          <w:rFonts w:ascii="Arial" w:eastAsia="Arial" w:hAnsi="Arial" w:cs="Arial"/>
        </w:rPr>
        <w:t xml:space="preserve">The bipolar stepper motors are driven by square waves of a certain frequency. As the frequency increases, the speed also increases. To obtain square waves, the code uses two timers called TIM2 and TIM3 for the right and left motor respectively. </w:t>
      </w:r>
    </w:p>
    <w:p w:rsidR="000452F6" w:rsidRDefault="000452F6" w:rsidP="000452F6">
      <w:pPr>
        <w:spacing w:line="480" w:lineRule="auto"/>
        <w:ind w:firstLine="720"/>
        <w:jc w:val="both"/>
      </w:pPr>
      <w:r>
        <w:rPr>
          <w:rFonts w:ascii="Arial" w:eastAsia="Arial" w:hAnsi="Arial" w:cs="Arial"/>
        </w:rPr>
        <w:t xml:space="preserve">Since the motors and drivers are set </w:t>
      </w:r>
      <w:r w:rsidR="003D128C">
        <w:rPr>
          <w:rFonts w:ascii="Arial" w:eastAsia="Arial" w:hAnsi="Arial" w:cs="Arial"/>
        </w:rPr>
        <w:t>in the</w:t>
      </w:r>
      <w:r>
        <w:rPr>
          <w:rFonts w:ascii="Arial" w:eastAsia="Arial" w:hAnsi="Arial" w:cs="Arial"/>
        </w:rPr>
        <w:t xml:space="preserve"> 32 </w:t>
      </w:r>
      <w:proofErr w:type="spellStart"/>
      <w:r>
        <w:rPr>
          <w:rFonts w:ascii="Arial" w:eastAsia="Arial" w:hAnsi="Arial" w:cs="Arial"/>
        </w:rPr>
        <w:t>microstepping</w:t>
      </w:r>
      <w:proofErr w:type="spellEnd"/>
      <w:r>
        <w:rPr>
          <w:rFonts w:ascii="Arial" w:eastAsia="Arial" w:hAnsi="Arial" w:cs="Arial"/>
        </w:rPr>
        <w:t xml:space="preserve"> mode for better stability, the frequency needed to be varied in a controlled way in a range from 6 kHz up to 30 kHz to avoid missing steps and even unwanted breaks. The increment of frequency from the resting point of the motor to a constant and stable speed (6.144 kHz =</w:t>
      </w:r>
      <w:r w:rsidR="00550F7E">
        <w:rPr>
          <w:rFonts w:ascii="Arial" w:eastAsia="Arial" w:hAnsi="Arial" w:cs="Arial"/>
        </w:rPr>
        <w:t xml:space="preserve"> </w:t>
      </w:r>
      <w:r>
        <w:rPr>
          <w:rFonts w:ascii="Arial" w:eastAsia="Arial" w:hAnsi="Arial" w:cs="Arial"/>
        </w:rPr>
        <w:t>24.1274 cm/s) was acquired with a piece of code that changed the period of the square waves by a factor of approximately 983.04 Hz. It was decided to start the motors at about 3.78 kHz as a point when their shafts were no longer stationary. Using the procedure stated above, the speed of the robot c</w:t>
      </w:r>
      <w:r w:rsidR="003D128C">
        <w:rPr>
          <w:rFonts w:ascii="Arial" w:eastAsia="Arial" w:hAnsi="Arial" w:cs="Arial"/>
        </w:rPr>
        <w:t>an</w:t>
      </w:r>
      <w:r>
        <w:rPr>
          <w:rFonts w:ascii="Arial" w:eastAsia="Arial" w:hAnsi="Arial" w:cs="Arial"/>
        </w:rPr>
        <w:t xml:space="preserve"> increase from approximately 14.85 cm/s to 24.13 cm/s in less than 0.423 </w:t>
      </w:r>
      <w:proofErr w:type="spellStart"/>
      <w:proofErr w:type="gramStart"/>
      <w:r>
        <w:rPr>
          <w:rFonts w:ascii="Arial" w:eastAsia="Arial" w:hAnsi="Arial" w:cs="Arial"/>
        </w:rPr>
        <w:t>ms</w:t>
      </w:r>
      <w:proofErr w:type="gramEnd"/>
      <w:r w:rsidR="003D128C">
        <w:rPr>
          <w:rFonts w:ascii="Arial" w:eastAsia="Arial" w:hAnsi="Arial" w:cs="Arial"/>
        </w:rPr>
        <w:t>.</w:t>
      </w:r>
      <w:proofErr w:type="spellEnd"/>
      <w:r>
        <w:rPr>
          <w:rFonts w:ascii="Arial" w:eastAsia="Arial" w:hAnsi="Arial" w:cs="Arial"/>
        </w:rPr>
        <w:t xml:space="preserve"> A similar process was approached to diminish the speed when the robot needed to stop. Table </w:t>
      </w:r>
      <w:r w:rsidR="003D128C">
        <w:rPr>
          <w:rFonts w:ascii="Arial" w:eastAsia="Arial" w:hAnsi="Arial" w:cs="Arial"/>
        </w:rPr>
        <w:t>1</w:t>
      </w:r>
      <w:r>
        <w:rPr>
          <w:rFonts w:ascii="Arial" w:eastAsia="Arial" w:hAnsi="Arial" w:cs="Arial"/>
        </w:rPr>
        <w:t xml:space="preserve"> in the Appendix shows the speed obtained for a range of frequencies. </w:t>
      </w:r>
    </w:p>
    <w:p w:rsidR="000452F6" w:rsidRDefault="000452F6" w:rsidP="000452F6">
      <w:pPr>
        <w:spacing w:line="480" w:lineRule="auto"/>
        <w:ind w:firstLine="720"/>
        <w:jc w:val="both"/>
      </w:pPr>
      <w:r>
        <w:rPr>
          <w:rFonts w:ascii="Arial" w:eastAsia="Arial" w:hAnsi="Arial" w:cs="Arial"/>
        </w:rPr>
        <w:t xml:space="preserve">The frequencies generated were sent from the microcontroller’s PB5 and PB3 to the right and left drivers’ STEP pin respectively. The 32 </w:t>
      </w:r>
      <w:proofErr w:type="spellStart"/>
      <w:r>
        <w:rPr>
          <w:rFonts w:ascii="Arial" w:eastAsia="Arial" w:hAnsi="Arial" w:cs="Arial"/>
        </w:rPr>
        <w:t>microstepping</w:t>
      </w:r>
      <w:proofErr w:type="spellEnd"/>
      <w:r>
        <w:rPr>
          <w:rFonts w:ascii="Arial" w:eastAsia="Arial" w:hAnsi="Arial" w:cs="Arial"/>
        </w:rPr>
        <w:t xml:space="preserve"> mode was established by sending 3.3 V from </w:t>
      </w:r>
      <w:r>
        <w:rPr>
          <w:rFonts w:ascii="Arial" w:eastAsia="Arial" w:hAnsi="Arial" w:cs="Arial"/>
        </w:rPr>
        <w:lastRenderedPageBreak/>
        <w:t xml:space="preserve">assigned microcontroller’s pins to the M0, M1, and M2 pins of both drivers (Mode 111). </w:t>
      </w:r>
      <w:r w:rsidR="003D128C">
        <w:rPr>
          <w:rFonts w:ascii="Arial" w:eastAsia="Arial" w:hAnsi="Arial" w:cs="Arial"/>
        </w:rPr>
        <w:t>T</w:t>
      </w:r>
      <w:r>
        <w:rPr>
          <w:rFonts w:ascii="Arial" w:eastAsia="Arial" w:hAnsi="Arial" w:cs="Arial"/>
        </w:rPr>
        <w:t xml:space="preserve">able </w:t>
      </w:r>
      <w:r w:rsidR="003D128C">
        <w:rPr>
          <w:rFonts w:ascii="Arial" w:eastAsia="Arial" w:hAnsi="Arial" w:cs="Arial"/>
        </w:rPr>
        <w:t>2</w:t>
      </w:r>
      <w:r>
        <w:rPr>
          <w:rFonts w:ascii="Arial" w:eastAsia="Arial" w:hAnsi="Arial" w:cs="Arial"/>
        </w:rPr>
        <w:t xml:space="preserve"> in the Appendix describes the configuration for the different types of modes. </w:t>
      </w:r>
    </w:p>
    <w:p w:rsidR="00DF0034" w:rsidRDefault="000452F6" w:rsidP="003D128C">
      <w:pPr>
        <w:spacing w:line="480" w:lineRule="auto"/>
        <w:ind w:firstLine="720"/>
        <w:jc w:val="both"/>
      </w:pPr>
      <w:r>
        <w:rPr>
          <w:rFonts w:ascii="Arial" w:eastAsia="Arial" w:hAnsi="Arial" w:cs="Arial"/>
        </w:rPr>
        <w:t xml:space="preserve">The </w:t>
      </w:r>
      <w:r w:rsidR="006851BC">
        <w:rPr>
          <w:rFonts w:ascii="Arial" w:eastAsia="Arial" w:hAnsi="Arial" w:cs="Arial"/>
        </w:rPr>
        <w:t>o</w:t>
      </w:r>
      <w:r w:rsidR="003D128C">
        <w:rPr>
          <w:rFonts w:ascii="Arial" w:eastAsia="Arial" w:hAnsi="Arial" w:cs="Arial"/>
        </w:rPr>
        <w:t xml:space="preserve">utput </w:t>
      </w:r>
      <w:r w:rsidR="006851BC">
        <w:rPr>
          <w:rFonts w:ascii="Arial" w:eastAsia="Arial" w:hAnsi="Arial" w:cs="Arial"/>
        </w:rPr>
        <w:t>c</w:t>
      </w:r>
      <w:r>
        <w:rPr>
          <w:rFonts w:ascii="Arial" w:eastAsia="Arial" w:hAnsi="Arial" w:cs="Arial"/>
        </w:rPr>
        <w:t xml:space="preserve">apture function integrated in the TIM2 and TIM3 peripherals </w:t>
      </w:r>
      <w:r w:rsidR="003D128C">
        <w:rPr>
          <w:rFonts w:ascii="Arial" w:eastAsia="Arial" w:hAnsi="Arial" w:cs="Arial"/>
        </w:rPr>
        <w:t>is</w:t>
      </w:r>
      <w:r>
        <w:rPr>
          <w:rFonts w:ascii="Arial" w:eastAsia="Arial" w:hAnsi="Arial" w:cs="Arial"/>
        </w:rPr>
        <w:t xml:space="preserve"> used to count the number of pulses being sent to the drivers. A total of 6,400 pulses </w:t>
      </w:r>
      <w:r w:rsidR="003D128C">
        <w:rPr>
          <w:rFonts w:ascii="Arial" w:eastAsia="Arial" w:hAnsi="Arial" w:cs="Arial"/>
        </w:rPr>
        <w:t>a</w:t>
      </w:r>
      <w:r>
        <w:rPr>
          <w:rFonts w:ascii="Arial" w:eastAsia="Arial" w:hAnsi="Arial" w:cs="Arial"/>
        </w:rPr>
        <w:t xml:space="preserve">re needed to complete a full rotation of the wheel; furthermore, to achieve a perfect 90° and a 180° turns, 3,850 and 8,000 pulses </w:t>
      </w:r>
      <w:r w:rsidR="003D128C">
        <w:rPr>
          <w:rFonts w:ascii="Arial" w:eastAsia="Arial" w:hAnsi="Arial" w:cs="Arial"/>
        </w:rPr>
        <w:t>a</w:t>
      </w:r>
      <w:r>
        <w:rPr>
          <w:rFonts w:ascii="Arial" w:eastAsia="Arial" w:hAnsi="Arial" w:cs="Arial"/>
        </w:rPr>
        <w:t xml:space="preserve">re implemented to a single wheel  regarding the direction of turning in order to rotate in the same axis.  </w:t>
      </w:r>
    </w:p>
    <w:p w:rsidR="004419A2" w:rsidRDefault="00DF0034">
      <w:pPr>
        <w:spacing w:line="480" w:lineRule="auto"/>
        <w:ind w:firstLine="720"/>
        <w:jc w:val="both"/>
      </w:pPr>
      <w:r>
        <w:rPr>
          <w:rFonts w:ascii="Arial" w:eastAsia="Arial" w:hAnsi="Arial" w:cs="Arial"/>
          <w:b/>
        </w:rPr>
        <w:t>4.</w:t>
      </w:r>
      <w:r w:rsidR="003D128C">
        <w:rPr>
          <w:rFonts w:ascii="Arial" w:eastAsia="Arial" w:hAnsi="Arial" w:cs="Arial"/>
          <w:b/>
        </w:rPr>
        <w:t>3</w:t>
      </w:r>
      <w:r>
        <w:rPr>
          <w:rFonts w:ascii="Arial" w:eastAsia="Arial" w:hAnsi="Arial" w:cs="Arial"/>
          <w:b/>
        </w:rPr>
        <w:tab/>
        <w:t>Sensors</w:t>
      </w:r>
    </w:p>
    <w:p w:rsidR="004419A2" w:rsidRDefault="00DF0034">
      <w:pPr>
        <w:spacing w:after="0" w:line="480" w:lineRule="auto"/>
        <w:ind w:firstLine="720"/>
        <w:jc w:val="both"/>
      </w:pPr>
      <w:r>
        <w:rPr>
          <w:rFonts w:ascii="Arial" w:eastAsia="Arial" w:hAnsi="Arial" w:cs="Arial"/>
        </w:rPr>
        <w:t xml:space="preserve">A crucial feature of a </w:t>
      </w:r>
      <w:proofErr w:type="spellStart"/>
      <w:r w:rsidR="00550F7E">
        <w:rPr>
          <w:rFonts w:ascii="Arial" w:eastAsia="Arial" w:hAnsi="Arial" w:cs="Arial"/>
        </w:rPr>
        <w:t>M</w:t>
      </w:r>
      <w:r>
        <w:rPr>
          <w:rFonts w:ascii="Arial" w:eastAsia="Arial" w:hAnsi="Arial" w:cs="Arial"/>
        </w:rPr>
        <w:t>icromouse</w:t>
      </w:r>
      <w:proofErr w:type="spellEnd"/>
      <w:r>
        <w:rPr>
          <w:rFonts w:ascii="Arial" w:eastAsia="Arial" w:hAnsi="Arial" w:cs="Arial"/>
        </w:rPr>
        <w:t xml:space="preserve"> is the ability to determine if there are walls obstructing its path or if there are openings instead. It also must be able to indicate its proximity from the walls in order to avoid hitting them. This cannot be accomplished without eyes or any form of sensor. Multiple factors were taken into consideration when deciding which type of sensor would be implemented. One other type of sensor that was taken into consideration was the ultrasonic sensor. These sensors work </w:t>
      </w:r>
      <w:r w:rsidR="00550F7E">
        <w:rPr>
          <w:rFonts w:ascii="Arial" w:eastAsia="Arial" w:hAnsi="Arial" w:cs="Arial"/>
        </w:rPr>
        <w:t xml:space="preserve">with sound waves, but since the </w:t>
      </w:r>
      <w:proofErr w:type="spellStart"/>
      <w:r w:rsidR="00550F7E">
        <w:rPr>
          <w:rFonts w:ascii="Arial" w:eastAsia="Arial" w:hAnsi="Arial" w:cs="Arial"/>
        </w:rPr>
        <w:t>M</w:t>
      </w:r>
      <w:r>
        <w:rPr>
          <w:rFonts w:ascii="Arial" w:eastAsia="Arial" w:hAnsi="Arial" w:cs="Arial"/>
        </w:rPr>
        <w:t>icromouse</w:t>
      </w:r>
      <w:proofErr w:type="spellEnd"/>
      <w:r>
        <w:rPr>
          <w:rFonts w:ascii="Arial" w:eastAsia="Arial" w:hAnsi="Arial" w:cs="Arial"/>
        </w:rPr>
        <w:t xml:space="preserve"> maze contains small cells, the signals of an ultrasonic sensor could get muddled and produce the wrong readings. It was a known factor that the maze would be located indoors, so interference from the sunlight did not need to be accounted for, hence an ultrasonic sensor was not necessary. With various sensors and factors taken into consideration, the optimal choice for sensors was the Sharp IR Proximity Sensors. This type of sensor uses infrared light beams which bounce off of the walls to indicate the presence of walls, as well as proximity, through the method of triangulation, as seen in </w:t>
      </w:r>
      <w:r w:rsidR="00B737AA">
        <w:rPr>
          <w:rFonts w:ascii="Arial" w:eastAsia="Arial" w:hAnsi="Arial" w:cs="Arial"/>
        </w:rPr>
        <w:t>F</w:t>
      </w:r>
      <w:r w:rsidR="00B737AA" w:rsidRPr="00B737AA">
        <w:rPr>
          <w:rFonts w:ascii="Arial" w:eastAsia="Arial" w:hAnsi="Arial" w:cs="Arial"/>
        </w:rPr>
        <w:t>igure II</w:t>
      </w:r>
      <w:r>
        <w:rPr>
          <w:rFonts w:ascii="Arial" w:eastAsia="Arial" w:hAnsi="Arial" w:cs="Arial"/>
        </w:rPr>
        <w:t xml:space="preserve"> of the </w:t>
      </w:r>
      <w:r w:rsidR="00B737AA">
        <w:rPr>
          <w:rFonts w:ascii="Arial" w:eastAsia="Arial" w:hAnsi="Arial" w:cs="Arial"/>
        </w:rPr>
        <w:t>A</w:t>
      </w:r>
      <w:r>
        <w:rPr>
          <w:rFonts w:ascii="Arial" w:eastAsia="Arial" w:hAnsi="Arial" w:cs="Arial"/>
        </w:rPr>
        <w:t xml:space="preserve">ppendix.  </w:t>
      </w:r>
    </w:p>
    <w:p w:rsidR="004419A2" w:rsidRDefault="00DF0034">
      <w:pPr>
        <w:spacing w:after="0" w:line="240" w:lineRule="auto"/>
        <w:jc w:val="center"/>
      </w:pPr>
      <w:r>
        <w:rPr>
          <w:noProof/>
        </w:rPr>
        <w:drawing>
          <wp:inline distT="19050" distB="19050" distL="19050" distR="19050">
            <wp:extent cx="1362075" cy="1247775"/>
            <wp:effectExtent l="19050" t="19050" r="28575" b="28575"/>
            <wp:docPr id="17" name="image33.png" descr="sensors1.png"/>
            <wp:cNvGraphicFramePr/>
            <a:graphic xmlns:a="http://schemas.openxmlformats.org/drawingml/2006/main">
              <a:graphicData uri="http://schemas.openxmlformats.org/drawingml/2006/picture">
                <pic:pic xmlns:pic="http://schemas.openxmlformats.org/drawingml/2006/picture">
                  <pic:nvPicPr>
                    <pic:cNvPr id="0" name="image33.png" descr="sensors1.png"/>
                    <pic:cNvPicPr preferRelativeResize="0"/>
                  </pic:nvPicPr>
                  <pic:blipFill>
                    <a:blip r:embed="rId15"/>
                    <a:srcRect l="10406" t="14078" r="16290" b="14076"/>
                    <a:stretch>
                      <a:fillRect/>
                    </a:stretch>
                  </pic:blipFill>
                  <pic:spPr>
                    <a:xfrm>
                      <a:off x="0" y="0"/>
                      <a:ext cx="1362075" cy="1247775"/>
                    </a:xfrm>
                    <a:prstGeom prst="rect">
                      <a:avLst/>
                    </a:prstGeom>
                    <a:ln w="12700">
                      <a:solidFill>
                        <a:srgbClr val="000000"/>
                      </a:solidFill>
                      <a:prstDash val="solid"/>
                    </a:ln>
                  </pic:spPr>
                </pic:pic>
              </a:graphicData>
            </a:graphic>
          </wp:inline>
        </w:drawing>
      </w:r>
      <w:r>
        <w:rPr>
          <w:rFonts w:ascii="Arial" w:eastAsia="Arial" w:hAnsi="Arial" w:cs="Arial"/>
        </w:rPr>
        <w:tab/>
      </w:r>
      <w:r>
        <w:rPr>
          <w:rFonts w:ascii="Arial" w:eastAsia="Arial" w:hAnsi="Arial" w:cs="Arial"/>
        </w:rPr>
        <w:tab/>
      </w:r>
      <w:r>
        <w:rPr>
          <w:rFonts w:ascii="Arial" w:eastAsia="Arial" w:hAnsi="Arial" w:cs="Arial"/>
        </w:rPr>
        <w:tab/>
      </w:r>
      <w:r>
        <w:rPr>
          <w:noProof/>
        </w:rPr>
        <w:drawing>
          <wp:inline distT="19050" distB="19050" distL="19050" distR="19050">
            <wp:extent cx="1314450" cy="1257300"/>
            <wp:effectExtent l="19050" t="19050" r="19050" b="19050"/>
            <wp:docPr id="18" name="image36.jpg" descr="http://media.digikey.com/Photos/Sharp%20Photos/GP2Y0A51SK0F.JPG"/>
            <wp:cNvGraphicFramePr/>
            <a:graphic xmlns:a="http://schemas.openxmlformats.org/drawingml/2006/main">
              <a:graphicData uri="http://schemas.openxmlformats.org/drawingml/2006/picture">
                <pic:pic xmlns:pic="http://schemas.openxmlformats.org/drawingml/2006/picture">
                  <pic:nvPicPr>
                    <pic:cNvPr id="0" name="image36.jpg" descr="http://media.digikey.com/Photos/Sharp%20Photos/GP2Y0A51SK0F.JPG"/>
                    <pic:cNvPicPr preferRelativeResize="0"/>
                  </pic:nvPicPr>
                  <pic:blipFill>
                    <a:blip r:embed="rId16"/>
                    <a:srcRect/>
                    <a:stretch>
                      <a:fillRect/>
                    </a:stretch>
                  </pic:blipFill>
                  <pic:spPr>
                    <a:xfrm>
                      <a:off x="0" y="0"/>
                      <a:ext cx="1310378" cy="1253405"/>
                    </a:xfrm>
                    <a:prstGeom prst="rect">
                      <a:avLst/>
                    </a:prstGeom>
                    <a:ln w="12700">
                      <a:solidFill>
                        <a:srgbClr val="000000"/>
                      </a:solidFill>
                      <a:prstDash val="solid"/>
                    </a:ln>
                  </pic:spPr>
                </pic:pic>
              </a:graphicData>
            </a:graphic>
          </wp:inline>
        </w:drawing>
      </w:r>
    </w:p>
    <w:p w:rsidR="004419A2" w:rsidRDefault="00DF0034">
      <w:pPr>
        <w:spacing w:after="240" w:line="240" w:lineRule="auto"/>
        <w:jc w:val="center"/>
      </w:pPr>
      <w:proofErr w:type="gramStart"/>
      <w:r>
        <w:rPr>
          <w:rFonts w:ascii="Arial" w:eastAsia="Arial" w:hAnsi="Arial" w:cs="Arial"/>
          <w:b/>
          <w:i/>
          <w:sz w:val="18"/>
        </w:rPr>
        <w:t xml:space="preserve">Figure </w:t>
      </w:r>
      <w:r w:rsidR="00426986">
        <w:rPr>
          <w:rFonts w:ascii="Arial" w:eastAsia="Arial" w:hAnsi="Arial" w:cs="Arial"/>
          <w:b/>
          <w:i/>
          <w:sz w:val="18"/>
        </w:rPr>
        <w:t>7</w:t>
      </w:r>
      <w:r>
        <w:rPr>
          <w:rFonts w:ascii="Arial" w:eastAsia="Arial" w:hAnsi="Arial" w:cs="Arial"/>
          <w:b/>
          <w:i/>
          <w:sz w:val="18"/>
        </w:rPr>
        <w:t>.</w:t>
      </w:r>
      <w:proofErr w:type="gramEnd"/>
      <w:r>
        <w:rPr>
          <w:rFonts w:ascii="Arial" w:eastAsia="Arial" w:hAnsi="Arial" w:cs="Arial"/>
          <w:b/>
          <w:i/>
          <w:sz w:val="18"/>
        </w:rPr>
        <w:t xml:space="preserve"> Front sensor of 4-30 cm range</w:t>
      </w:r>
      <w:r>
        <w:rPr>
          <w:rFonts w:ascii="Arial" w:eastAsia="Arial" w:hAnsi="Arial" w:cs="Arial"/>
          <w:b/>
          <w:i/>
          <w:sz w:val="18"/>
        </w:rPr>
        <w:tab/>
      </w:r>
      <w:r>
        <w:rPr>
          <w:rFonts w:ascii="Arial" w:eastAsia="Arial" w:hAnsi="Arial" w:cs="Arial"/>
          <w:b/>
          <w:i/>
          <w:sz w:val="18"/>
        </w:rPr>
        <w:tab/>
        <w:t xml:space="preserve">Figure </w:t>
      </w:r>
      <w:r w:rsidR="00426986">
        <w:rPr>
          <w:rFonts w:ascii="Arial" w:eastAsia="Arial" w:hAnsi="Arial" w:cs="Arial"/>
          <w:b/>
          <w:i/>
          <w:sz w:val="18"/>
        </w:rPr>
        <w:t>8</w:t>
      </w:r>
      <w:r>
        <w:rPr>
          <w:rFonts w:ascii="Arial" w:eastAsia="Arial" w:hAnsi="Arial" w:cs="Arial"/>
          <w:b/>
          <w:i/>
          <w:sz w:val="18"/>
        </w:rPr>
        <w:t>. Side sensor of 2-15 cm range</w:t>
      </w:r>
      <w:r>
        <w:rPr>
          <w:rFonts w:ascii="Arial" w:eastAsia="Arial" w:hAnsi="Arial" w:cs="Arial"/>
          <w:b/>
          <w:i/>
        </w:rPr>
        <w:t xml:space="preserve"> </w:t>
      </w:r>
    </w:p>
    <w:p w:rsidR="004419A2" w:rsidRDefault="00DF0034">
      <w:pPr>
        <w:spacing w:after="0" w:line="480" w:lineRule="auto"/>
        <w:ind w:firstLine="720"/>
        <w:jc w:val="both"/>
      </w:pPr>
      <w:r>
        <w:rPr>
          <w:rFonts w:ascii="Arial" w:eastAsia="Arial" w:hAnsi="Arial" w:cs="Arial"/>
        </w:rPr>
        <w:t>Two types of Sharp IR Proximity Sensors were implemented in the design. The front sensor, seen</w:t>
      </w:r>
      <w:r w:rsidR="00B737AA">
        <w:rPr>
          <w:rFonts w:ascii="Arial" w:eastAsia="Arial" w:hAnsi="Arial" w:cs="Arial"/>
        </w:rPr>
        <w:t xml:space="preserve"> in Figure </w:t>
      </w:r>
      <w:r w:rsidR="00E45130">
        <w:rPr>
          <w:rFonts w:ascii="Arial" w:eastAsia="Arial" w:hAnsi="Arial" w:cs="Arial"/>
        </w:rPr>
        <w:t>7</w:t>
      </w:r>
      <w:r w:rsidR="00B737AA">
        <w:rPr>
          <w:rFonts w:ascii="Arial" w:eastAsia="Arial" w:hAnsi="Arial" w:cs="Arial"/>
        </w:rPr>
        <w:t xml:space="preserve">, </w:t>
      </w:r>
      <w:r>
        <w:rPr>
          <w:rFonts w:ascii="Arial" w:eastAsia="Arial" w:hAnsi="Arial" w:cs="Arial"/>
        </w:rPr>
        <w:t>has a range of 4-30 cm which enables the robot to sense walls far ahead. The s</w:t>
      </w:r>
      <w:r w:rsidR="00B737AA">
        <w:rPr>
          <w:rFonts w:ascii="Arial" w:eastAsia="Arial" w:hAnsi="Arial" w:cs="Arial"/>
        </w:rPr>
        <w:t xml:space="preserve">ide </w:t>
      </w:r>
      <w:r w:rsidR="00B737AA">
        <w:rPr>
          <w:rFonts w:ascii="Arial" w:eastAsia="Arial" w:hAnsi="Arial" w:cs="Arial"/>
        </w:rPr>
        <w:lastRenderedPageBreak/>
        <w:t xml:space="preserve">sensors, seen in Figure </w:t>
      </w:r>
      <w:r w:rsidR="00E45130">
        <w:rPr>
          <w:rFonts w:ascii="Arial" w:eastAsia="Arial" w:hAnsi="Arial" w:cs="Arial"/>
        </w:rPr>
        <w:t>8</w:t>
      </w:r>
      <w:r w:rsidR="00B737AA">
        <w:rPr>
          <w:rFonts w:ascii="Arial" w:eastAsia="Arial" w:hAnsi="Arial" w:cs="Arial"/>
        </w:rPr>
        <w:t xml:space="preserve">, </w:t>
      </w:r>
      <w:r>
        <w:rPr>
          <w:rFonts w:ascii="Arial" w:eastAsia="Arial" w:hAnsi="Arial" w:cs="Arial"/>
        </w:rPr>
        <w:t>are of 2-15</w:t>
      </w:r>
      <w:r w:rsidR="00550F7E">
        <w:rPr>
          <w:rFonts w:ascii="Arial" w:eastAsia="Arial" w:hAnsi="Arial" w:cs="Arial"/>
        </w:rPr>
        <w:t xml:space="preserve"> </w:t>
      </w:r>
      <w:r>
        <w:rPr>
          <w:rFonts w:ascii="Arial" w:eastAsia="Arial" w:hAnsi="Arial" w:cs="Arial"/>
        </w:rPr>
        <w:t>cm range because the range only needed to be far enough for the robot to see walls and openings within the current cell. The ranges were chosen based on the 18 x 18 cm dimension of each cell because it was not ideal to have either too short or too long of a range. The sensors’ range being too short is not a problem since the robot takes up most of the space in a cell, leaving very little space between the side sensors and the walls. However, if the range is too long, it means that the sensors would have to be offset even farther into the chassis, consuming more space.</w:t>
      </w:r>
    </w:p>
    <w:p w:rsidR="004419A2" w:rsidRDefault="00426986">
      <w:pPr>
        <w:spacing w:after="0" w:line="480" w:lineRule="auto"/>
        <w:ind w:firstLine="720"/>
        <w:jc w:val="both"/>
        <w:rPr>
          <w:rFonts w:ascii="Arial" w:eastAsia="Arial" w:hAnsi="Arial" w:cs="Arial"/>
        </w:rPr>
      </w:pPr>
      <w:r>
        <w:rPr>
          <w:noProof/>
        </w:rPr>
        <w:drawing>
          <wp:anchor distT="0" distB="0" distL="114300" distR="114300" simplePos="0" relativeHeight="251661312" behindDoc="1" locked="0" layoutInCell="1" allowOverlap="1" wp14:anchorId="4AD0681A" wp14:editId="38368B2E">
            <wp:simplePos x="0" y="0"/>
            <wp:positionH relativeFrom="column">
              <wp:posOffset>224155</wp:posOffset>
            </wp:positionH>
            <wp:positionV relativeFrom="paragraph">
              <wp:posOffset>2192020</wp:posOffset>
            </wp:positionV>
            <wp:extent cx="2752725" cy="3895725"/>
            <wp:effectExtent l="0" t="0" r="9525" b="9525"/>
            <wp:wrapThrough wrapText="bothSides">
              <wp:wrapPolygon edited="0">
                <wp:start x="0" y="0"/>
                <wp:lineTo x="0" y="21547"/>
                <wp:lineTo x="21525" y="21547"/>
                <wp:lineTo x="21525" y="0"/>
                <wp:lineTo x="0" y="0"/>
              </wp:wrapPolygon>
            </wp:wrapThrough>
            <wp:docPr id="19" name="image38.png" descr="graph2.png"/>
            <wp:cNvGraphicFramePr/>
            <a:graphic xmlns:a="http://schemas.openxmlformats.org/drawingml/2006/main">
              <a:graphicData uri="http://schemas.openxmlformats.org/drawingml/2006/picture">
                <pic:pic xmlns:pic="http://schemas.openxmlformats.org/drawingml/2006/picture">
                  <pic:nvPicPr>
                    <pic:cNvPr id="0" name="image38.png" descr="graph2.png"/>
                    <pic:cNvPicPr preferRelativeResize="0"/>
                  </pic:nvPicPr>
                  <pic:blipFill>
                    <a:blip r:embed="rId17">
                      <a:extLst>
                        <a:ext uri="{28A0092B-C50C-407E-A947-70E740481C1C}">
                          <a14:useLocalDpi xmlns:a14="http://schemas.microsoft.com/office/drawing/2010/main" val="0"/>
                        </a:ext>
                      </a:extLst>
                    </a:blip>
                    <a:srcRect t="2027" b="2026"/>
                    <a:stretch>
                      <a:fillRect/>
                    </a:stretch>
                  </pic:blipFill>
                  <pic:spPr>
                    <a:xfrm>
                      <a:off x="0" y="0"/>
                      <a:ext cx="2752725" cy="3895725"/>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0B877906" wp14:editId="673A836A">
            <wp:simplePos x="0" y="0"/>
            <wp:positionH relativeFrom="column">
              <wp:posOffset>3158490</wp:posOffset>
            </wp:positionH>
            <wp:positionV relativeFrom="paragraph">
              <wp:posOffset>2125345</wp:posOffset>
            </wp:positionV>
            <wp:extent cx="2952750" cy="3886200"/>
            <wp:effectExtent l="0" t="0" r="0" b="0"/>
            <wp:wrapThrough wrapText="bothSides">
              <wp:wrapPolygon edited="0">
                <wp:start x="0" y="0"/>
                <wp:lineTo x="0" y="21494"/>
                <wp:lineTo x="21461" y="21494"/>
                <wp:lineTo x="21461" y="0"/>
                <wp:lineTo x="0" y="0"/>
              </wp:wrapPolygon>
            </wp:wrapThrough>
            <wp:docPr id="20" name="image39.png" descr="graph.png"/>
            <wp:cNvGraphicFramePr/>
            <a:graphic xmlns:a="http://schemas.openxmlformats.org/drawingml/2006/main">
              <a:graphicData uri="http://schemas.openxmlformats.org/drawingml/2006/picture">
                <pic:pic xmlns:pic="http://schemas.openxmlformats.org/drawingml/2006/picture">
                  <pic:nvPicPr>
                    <pic:cNvPr id="0" name="image39.png" descr="graph.png"/>
                    <pic:cNvPicPr preferRelativeResize="0"/>
                  </pic:nvPicPr>
                  <pic:blipFill>
                    <a:blip r:embed="rId18">
                      <a:extLst>
                        <a:ext uri="{28A0092B-C50C-407E-A947-70E740481C1C}">
                          <a14:useLocalDpi xmlns:a14="http://schemas.microsoft.com/office/drawing/2010/main" val="0"/>
                        </a:ext>
                      </a:extLst>
                    </a:blip>
                    <a:srcRect r="3236" b="1577"/>
                    <a:stretch>
                      <a:fillRect/>
                    </a:stretch>
                  </pic:blipFill>
                  <pic:spPr>
                    <a:xfrm>
                      <a:off x="0" y="0"/>
                      <a:ext cx="2952750" cy="3886200"/>
                    </a:xfrm>
                    <a:prstGeom prst="rect">
                      <a:avLst/>
                    </a:prstGeom>
                    <a:ln/>
                  </pic:spPr>
                </pic:pic>
              </a:graphicData>
            </a:graphic>
            <wp14:sizeRelH relativeFrom="page">
              <wp14:pctWidth>0</wp14:pctWidth>
            </wp14:sizeRelH>
            <wp14:sizeRelV relativeFrom="page">
              <wp14:pctHeight>0</wp14:pctHeight>
            </wp14:sizeRelV>
          </wp:anchor>
        </w:drawing>
      </w:r>
      <w:r w:rsidR="00DF0034">
        <w:rPr>
          <w:rFonts w:ascii="Arial" w:eastAsia="Arial" w:hAnsi="Arial" w:cs="Arial"/>
        </w:rPr>
        <w:t>The correlation between the distance of the reflective object and the outpu</w:t>
      </w:r>
      <w:r w:rsidR="00B737AA">
        <w:rPr>
          <w:rFonts w:ascii="Arial" w:eastAsia="Arial" w:hAnsi="Arial" w:cs="Arial"/>
        </w:rPr>
        <w:t xml:space="preserve">t voltage is seen in Figure </w:t>
      </w:r>
      <w:r w:rsidR="00E45130">
        <w:rPr>
          <w:rFonts w:ascii="Arial" w:eastAsia="Arial" w:hAnsi="Arial" w:cs="Arial"/>
        </w:rPr>
        <w:t>9</w:t>
      </w:r>
      <w:proofErr w:type="gramStart"/>
      <w:r w:rsidR="00B737AA">
        <w:rPr>
          <w:rFonts w:ascii="Arial" w:eastAsia="Arial" w:hAnsi="Arial" w:cs="Arial"/>
        </w:rPr>
        <w:t>.(</w:t>
      </w:r>
      <w:proofErr w:type="gramEnd"/>
      <w:r w:rsidR="00B737AA">
        <w:rPr>
          <w:rFonts w:ascii="Arial" w:eastAsia="Arial" w:hAnsi="Arial" w:cs="Arial"/>
        </w:rPr>
        <w:t>a)</w:t>
      </w:r>
      <w:r w:rsidR="007907E9">
        <w:rPr>
          <w:rFonts w:ascii="Arial" w:eastAsia="Arial" w:hAnsi="Arial" w:cs="Arial"/>
        </w:rPr>
        <w:t xml:space="preserve"> </w:t>
      </w:r>
      <w:r w:rsidR="007907E9">
        <w:rPr>
          <w:rFonts w:ascii="Arial" w:eastAsia="Arial" w:hAnsi="Arial" w:cs="Arial"/>
          <w:vertAlign w:val="superscript"/>
        </w:rPr>
        <w:t>[4]</w:t>
      </w:r>
      <w:r w:rsidR="00B737AA">
        <w:rPr>
          <w:rFonts w:ascii="Arial" w:eastAsia="Arial" w:hAnsi="Arial" w:cs="Arial"/>
        </w:rPr>
        <w:t xml:space="preserve"> and Figure </w:t>
      </w:r>
      <w:r w:rsidR="00E45130">
        <w:rPr>
          <w:rFonts w:ascii="Arial" w:eastAsia="Arial" w:hAnsi="Arial" w:cs="Arial"/>
        </w:rPr>
        <w:t>9</w:t>
      </w:r>
      <w:r w:rsidR="00B737AA">
        <w:rPr>
          <w:rFonts w:ascii="Arial" w:eastAsia="Arial" w:hAnsi="Arial" w:cs="Arial"/>
        </w:rPr>
        <w:t>.(b)</w:t>
      </w:r>
      <w:r w:rsidR="007907E9" w:rsidRPr="007907E9">
        <w:rPr>
          <w:rFonts w:ascii="Arial" w:eastAsia="Arial" w:hAnsi="Arial" w:cs="Arial"/>
          <w:vertAlign w:val="superscript"/>
        </w:rPr>
        <w:t xml:space="preserve"> </w:t>
      </w:r>
      <w:r w:rsidR="007907E9">
        <w:rPr>
          <w:rFonts w:ascii="Arial" w:eastAsia="Arial" w:hAnsi="Arial" w:cs="Arial"/>
          <w:vertAlign w:val="superscript"/>
        </w:rPr>
        <w:t>[5]</w:t>
      </w:r>
      <w:r w:rsidR="00DF0034">
        <w:rPr>
          <w:rFonts w:ascii="Arial" w:eastAsia="Arial" w:hAnsi="Arial" w:cs="Arial"/>
        </w:rPr>
        <w:t xml:space="preserve">. The farther the wall or reflective object gets from the sensor, the lower the output voltage becomes. However, when the distance of the object from the sensor falls below minimum range, the output voltage also decreases, but more drastically. These characteristics of the sensors are evident in Figures </w:t>
      </w:r>
      <w:r w:rsidR="00E45130">
        <w:rPr>
          <w:rFonts w:ascii="Arial" w:eastAsia="Arial" w:hAnsi="Arial" w:cs="Arial"/>
        </w:rPr>
        <w:t>9</w:t>
      </w:r>
      <w:proofErr w:type="gramStart"/>
      <w:r w:rsidR="00DF0034">
        <w:rPr>
          <w:rFonts w:ascii="Arial" w:eastAsia="Arial" w:hAnsi="Arial" w:cs="Arial"/>
        </w:rPr>
        <w:t>.</w:t>
      </w:r>
      <w:r w:rsidR="00B737AA">
        <w:rPr>
          <w:rFonts w:ascii="Arial" w:eastAsia="Arial" w:hAnsi="Arial" w:cs="Arial"/>
        </w:rPr>
        <w:t>(</w:t>
      </w:r>
      <w:proofErr w:type="gramEnd"/>
      <w:r w:rsidR="00DF0034">
        <w:rPr>
          <w:rFonts w:ascii="Arial" w:eastAsia="Arial" w:hAnsi="Arial" w:cs="Arial"/>
        </w:rPr>
        <w:t>a</w:t>
      </w:r>
      <w:r w:rsidR="00B737AA">
        <w:rPr>
          <w:rFonts w:ascii="Arial" w:eastAsia="Arial" w:hAnsi="Arial" w:cs="Arial"/>
        </w:rPr>
        <w:t xml:space="preserve">) and </w:t>
      </w:r>
      <w:r w:rsidR="00E45130">
        <w:rPr>
          <w:rFonts w:ascii="Arial" w:eastAsia="Arial" w:hAnsi="Arial" w:cs="Arial"/>
        </w:rPr>
        <w:t>9</w:t>
      </w:r>
      <w:r w:rsidR="00B737AA">
        <w:rPr>
          <w:rFonts w:ascii="Arial" w:eastAsia="Arial" w:hAnsi="Arial" w:cs="Arial"/>
        </w:rPr>
        <w:t>.(</w:t>
      </w:r>
      <w:r w:rsidR="00DF0034">
        <w:rPr>
          <w:rFonts w:ascii="Arial" w:eastAsia="Arial" w:hAnsi="Arial" w:cs="Arial"/>
        </w:rPr>
        <w:t>b</w:t>
      </w:r>
      <w:r w:rsidR="00B737AA">
        <w:rPr>
          <w:rFonts w:ascii="Arial" w:eastAsia="Arial" w:hAnsi="Arial" w:cs="Arial"/>
        </w:rPr>
        <w:t>)</w:t>
      </w:r>
      <w:r w:rsidR="00DF0034">
        <w:rPr>
          <w:rFonts w:ascii="Arial" w:eastAsia="Arial" w:hAnsi="Arial" w:cs="Arial"/>
        </w:rPr>
        <w:t xml:space="preserve">. Since the output voltage decreases in both instances, the sensor would provide inaccurate output when below the minimum range, thus the solution of offsetting the sensors to accommodate this problem was implemented. </w:t>
      </w:r>
    </w:p>
    <w:p w:rsidR="00031DEA" w:rsidRDefault="00031DEA">
      <w:pPr>
        <w:spacing w:after="0" w:line="480" w:lineRule="auto"/>
        <w:ind w:firstLine="720"/>
        <w:jc w:val="both"/>
        <w:rPr>
          <w:rFonts w:ascii="Arial" w:eastAsia="Arial" w:hAnsi="Arial" w:cs="Arial"/>
        </w:rPr>
      </w:pPr>
    </w:p>
    <w:p w:rsidR="00031DEA" w:rsidRDefault="00031DEA">
      <w:pPr>
        <w:spacing w:after="0" w:line="480" w:lineRule="auto"/>
        <w:ind w:firstLine="720"/>
        <w:jc w:val="both"/>
        <w:rPr>
          <w:rFonts w:ascii="Arial" w:eastAsia="Arial" w:hAnsi="Arial" w:cs="Arial"/>
        </w:rPr>
      </w:pPr>
    </w:p>
    <w:p w:rsidR="00031DEA" w:rsidRDefault="00031DEA">
      <w:pPr>
        <w:spacing w:after="0" w:line="480" w:lineRule="auto"/>
        <w:ind w:firstLine="720"/>
        <w:jc w:val="both"/>
        <w:rPr>
          <w:rFonts w:ascii="Arial" w:eastAsia="Arial" w:hAnsi="Arial" w:cs="Arial"/>
        </w:rPr>
      </w:pPr>
    </w:p>
    <w:p w:rsidR="00031DEA" w:rsidRDefault="00031DEA">
      <w:pPr>
        <w:spacing w:after="0" w:line="480" w:lineRule="auto"/>
        <w:ind w:firstLine="720"/>
        <w:jc w:val="both"/>
        <w:rPr>
          <w:rFonts w:ascii="Arial" w:eastAsia="Arial" w:hAnsi="Arial" w:cs="Arial"/>
        </w:rPr>
      </w:pPr>
    </w:p>
    <w:p w:rsidR="00031DEA" w:rsidRDefault="00031DEA">
      <w:pPr>
        <w:spacing w:after="0" w:line="480" w:lineRule="auto"/>
        <w:ind w:firstLine="720"/>
        <w:jc w:val="both"/>
        <w:rPr>
          <w:rFonts w:ascii="Arial" w:eastAsia="Arial" w:hAnsi="Arial" w:cs="Arial"/>
        </w:rPr>
      </w:pPr>
    </w:p>
    <w:p w:rsidR="00031DEA" w:rsidRDefault="00031DEA">
      <w:pPr>
        <w:spacing w:after="0" w:line="480" w:lineRule="auto"/>
        <w:ind w:firstLine="720"/>
        <w:jc w:val="both"/>
        <w:rPr>
          <w:rFonts w:ascii="Arial" w:eastAsia="Arial" w:hAnsi="Arial" w:cs="Arial"/>
        </w:rPr>
      </w:pPr>
    </w:p>
    <w:p w:rsidR="00031DEA" w:rsidRDefault="00031DEA">
      <w:pPr>
        <w:spacing w:after="0" w:line="480" w:lineRule="auto"/>
        <w:ind w:firstLine="720"/>
        <w:jc w:val="both"/>
        <w:rPr>
          <w:rFonts w:ascii="Arial" w:eastAsia="Arial" w:hAnsi="Arial" w:cs="Arial"/>
        </w:rPr>
      </w:pPr>
    </w:p>
    <w:p w:rsidR="00031DEA" w:rsidRDefault="00031DEA">
      <w:pPr>
        <w:spacing w:after="0" w:line="480" w:lineRule="auto"/>
        <w:ind w:firstLine="720"/>
        <w:jc w:val="both"/>
        <w:rPr>
          <w:rFonts w:ascii="Arial" w:eastAsia="Arial" w:hAnsi="Arial" w:cs="Arial"/>
        </w:rPr>
      </w:pPr>
    </w:p>
    <w:p w:rsidR="00031DEA" w:rsidRDefault="00031DEA">
      <w:pPr>
        <w:spacing w:after="0" w:line="480" w:lineRule="auto"/>
        <w:ind w:firstLine="720"/>
        <w:jc w:val="both"/>
        <w:rPr>
          <w:rFonts w:ascii="Arial" w:eastAsia="Arial" w:hAnsi="Arial" w:cs="Arial"/>
        </w:rPr>
      </w:pPr>
    </w:p>
    <w:p w:rsidR="00031DEA" w:rsidRDefault="00031DEA">
      <w:pPr>
        <w:spacing w:after="0" w:line="480" w:lineRule="auto"/>
        <w:ind w:firstLine="720"/>
        <w:jc w:val="both"/>
        <w:rPr>
          <w:rFonts w:ascii="Arial" w:eastAsia="Arial" w:hAnsi="Arial" w:cs="Arial"/>
        </w:rPr>
      </w:pPr>
    </w:p>
    <w:p w:rsidR="00031DEA" w:rsidRDefault="00031DEA">
      <w:pPr>
        <w:spacing w:after="0" w:line="480" w:lineRule="auto"/>
        <w:ind w:firstLine="720"/>
        <w:jc w:val="both"/>
        <w:rPr>
          <w:rFonts w:ascii="Arial" w:eastAsia="Arial" w:hAnsi="Arial" w:cs="Arial"/>
        </w:rPr>
      </w:pPr>
    </w:p>
    <w:p w:rsidR="00031DEA" w:rsidRDefault="00031DEA">
      <w:pPr>
        <w:spacing w:after="0" w:line="480" w:lineRule="auto"/>
        <w:ind w:firstLine="720"/>
        <w:jc w:val="both"/>
      </w:pPr>
    </w:p>
    <w:p w:rsidR="004419A2" w:rsidRDefault="00DF0034">
      <w:pPr>
        <w:spacing w:after="0" w:line="240" w:lineRule="auto"/>
        <w:jc w:val="center"/>
      </w:pPr>
      <w:r>
        <w:rPr>
          <w:rFonts w:ascii="Arial" w:eastAsia="Arial" w:hAnsi="Arial" w:cs="Arial"/>
        </w:rPr>
        <w:tab/>
      </w:r>
    </w:p>
    <w:p w:rsidR="004419A2" w:rsidRDefault="00DF0034">
      <w:pPr>
        <w:spacing w:after="0" w:line="240" w:lineRule="auto"/>
        <w:jc w:val="center"/>
      </w:pPr>
      <w:r>
        <w:rPr>
          <w:rFonts w:ascii="Arial" w:eastAsia="Arial" w:hAnsi="Arial" w:cs="Arial"/>
          <w:b/>
          <w:i/>
          <w:sz w:val="18"/>
        </w:rPr>
        <w:t>(a) 4-30</w:t>
      </w:r>
      <w:r w:rsidR="00550F7E">
        <w:rPr>
          <w:rFonts w:ascii="Arial" w:eastAsia="Arial" w:hAnsi="Arial" w:cs="Arial"/>
          <w:b/>
          <w:i/>
          <w:sz w:val="18"/>
        </w:rPr>
        <w:t xml:space="preserve"> </w:t>
      </w:r>
      <w:r>
        <w:rPr>
          <w:rFonts w:ascii="Arial" w:eastAsia="Arial" w:hAnsi="Arial" w:cs="Arial"/>
          <w:b/>
          <w:i/>
          <w:sz w:val="18"/>
        </w:rPr>
        <w:t>cm range</w:t>
      </w:r>
      <w:r>
        <w:rPr>
          <w:rFonts w:ascii="Arial" w:eastAsia="Arial" w:hAnsi="Arial" w:cs="Arial"/>
          <w:b/>
          <w:i/>
          <w:sz w:val="18"/>
        </w:rPr>
        <w:tab/>
      </w:r>
      <w:r>
        <w:rPr>
          <w:rFonts w:ascii="Arial" w:eastAsia="Arial" w:hAnsi="Arial" w:cs="Arial"/>
          <w:b/>
          <w:i/>
          <w:sz w:val="18"/>
        </w:rPr>
        <w:tab/>
      </w:r>
      <w:r>
        <w:rPr>
          <w:rFonts w:ascii="Arial" w:eastAsia="Arial" w:hAnsi="Arial" w:cs="Arial"/>
          <w:b/>
          <w:i/>
          <w:sz w:val="18"/>
        </w:rPr>
        <w:tab/>
      </w:r>
      <w:r>
        <w:rPr>
          <w:rFonts w:ascii="Arial" w:eastAsia="Arial" w:hAnsi="Arial" w:cs="Arial"/>
          <w:b/>
          <w:i/>
          <w:sz w:val="18"/>
        </w:rPr>
        <w:tab/>
      </w:r>
      <w:r>
        <w:rPr>
          <w:rFonts w:ascii="Arial" w:eastAsia="Arial" w:hAnsi="Arial" w:cs="Arial"/>
          <w:b/>
          <w:i/>
          <w:sz w:val="18"/>
        </w:rPr>
        <w:tab/>
      </w:r>
      <w:r>
        <w:rPr>
          <w:rFonts w:ascii="Arial" w:eastAsia="Arial" w:hAnsi="Arial" w:cs="Arial"/>
          <w:b/>
          <w:i/>
          <w:sz w:val="18"/>
        </w:rPr>
        <w:tab/>
        <w:t>(b) 2-15 cm range</w:t>
      </w:r>
    </w:p>
    <w:p w:rsidR="004419A2" w:rsidRDefault="00DF0034">
      <w:pPr>
        <w:spacing w:after="240" w:line="240" w:lineRule="auto"/>
        <w:jc w:val="center"/>
      </w:pPr>
      <w:proofErr w:type="gramStart"/>
      <w:r>
        <w:rPr>
          <w:rFonts w:ascii="Arial" w:eastAsia="Arial" w:hAnsi="Arial" w:cs="Arial"/>
          <w:b/>
          <w:i/>
          <w:sz w:val="18"/>
        </w:rPr>
        <w:t xml:space="preserve">Figure </w:t>
      </w:r>
      <w:r w:rsidR="00E45130">
        <w:rPr>
          <w:rFonts w:ascii="Arial" w:eastAsia="Arial" w:hAnsi="Arial" w:cs="Arial"/>
          <w:b/>
          <w:i/>
          <w:sz w:val="18"/>
        </w:rPr>
        <w:t>9</w:t>
      </w:r>
      <w:r>
        <w:rPr>
          <w:rFonts w:ascii="Arial" w:eastAsia="Arial" w:hAnsi="Arial" w:cs="Arial"/>
          <w:b/>
          <w:i/>
          <w:sz w:val="18"/>
        </w:rPr>
        <w:t>.</w:t>
      </w:r>
      <w:proofErr w:type="gramEnd"/>
      <w:r>
        <w:rPr>
          <w:rFonts w:ascii="Arial" w:eastAsia="Arial" w:hAnsi="Arial" w:cs="Arial"/>
          <w:b/>
          <w:i/>
          <w:sz w:val="18"/>
        </w:rPr>
        <w:t xml:space="preserve"> Range correlation between distance of reflective object and output voltage</w:t>
      </w:r>
    </w:p>
    <w:p w:rsidR="004419A2" w:rsidRDefault="004419A2">
      <w:pPr>
        <w:spacing w:after="0" w:line="240" w:lineRule="auto"/>
        <w:ind w:firstLine="720"/>
      </w:pPr>
    </w:p>
    <w:p w:rsidR="004419A2" w:rsidRDefault="00DF0034">
      <w:pPr>
        <w:spacing w:after="0" w:line="480" w:lineRule="auto"/>
        <w:jc w:val="both"/>
      </w:pPr>
      <w:r>
        <w:rPr>
          <w:rFonts w:ascii="Arial" w:eastAsia="Arial" w:hAnsi="Arial" w:cs="Arial"/>
        </w:rPr>
        <w:tab/>
        <w:t>In order for the output of the IR sensors to become manageable in code, the output voltages of the three sensors are converted to digital values using the analog to digital converter of the STM32F0 Discovery Board. Three channels of the analog to digital converter are used to accommodate all three sensors since one channel alone cannot handle inputs from three sensors simultaneously. The sampling rate is set to about 60 Hz. The ADC values are then stored into three sample variables, allowing ease of use of the sensors’ outputs in software. In terms of software, the sensors are used in mapping to detect walls and openings throughout the maze. The sensors are also used in the error correction function which allows the robot to avoid hitting walls by using thresholds with the sensor data.</w:t>
      </w:r>
    </w:p>
    <w:p w:rsidR="004419A2" w:rsidRDefault="00DF0034">
      <w:pPr>
        <w:spacing w:line="480" w:lineRule="auto"/>
        <w:ind w:firstLine="720"/>
        <w:jc w:val="both"/>
      </w:pPr>
      <w:r>
        <w:rPr>
          <w:rFonts w:ascii="Arial" w:eastAsia="Arial" w:hAnsi="Arial" w:cs="Arial"/>
          <w:b/>
        </w:rPr>
        <w:t>4.4</w:t>
      </w:r>
      <w:r>
        <w:rPr>
          <w:rFonts w:ascii="Arial" w:eastAsia="Arial" w:hAnsi="Arial" w:cs="Arial"/>
          <w:b/>
        </w:rPr>
        <w:tab/>
        <w:t>Battery and Power Supply</w:t>
      </w:r>
    </w:p>
    <w:p w:rsidR="004419A2" w:rsidRDefault="00DF0034">
      <w:pPr>
        <w:spacing w:after="0" w:line="480" w:lineRule="auto"/>
        <w:ind w:firstLine="720"/>
        <w:jc w:val="both"/>
      </w:pPr>
      <w:r>
        <w:rPr>
          <w:rFonts w:ascii="Arial" w:eastAsia="Arial" w:hAnsi="Arial" w:cs="Arial"/>
        </w:rPr>
        <w:t xml:space="preserve">The standard allotted time for a </w:t>
      </w:r>
      <w:proofErr w:type="spellStart"/>
      <w:r w:rsidR="00362670">
        <w:rPr>
          <w:rFonts w:ascii="Arial" w:eastAsia="Arial" w:hAnsi="Arial" w:cs="Arial"/>
        </w:rPr>
        <w:t>M</w:t>
      </w:r>
      <w:r>
        <w:rPr>
          <w:rFonts w:ascii="Arial" w:eastAsia="Arial" w:hAnsi="Arial" w:cs="Arial"/>
        </w:rPr>
        <w:t>icromouse</w:t>
      </w:r>
      <w:proofErr w:type="spellEnd"/>
      <w:r>
        <w:rPr>
          <w:rFonts w:ascii="Arial" w:eastAsia="Arial" w:hAnsi="Arial" w:cs="Arial"/>
        </w:rPr>
        <w:t xml:space="preserve"> competition is a maximum of </w:t>
      </w:r>
      <w:r w:rsidR="00362670">
        <w:rPr>
          <w:rFonts w:ascii="Arial" w:eastAsia="Arial" w:hAnsi="Arial" w:cs="Arial"/>
        </w:rPr>
        <w:t>ten</w:t>
      </w:r>
      <w:r>
        <w:rPr>
          <w:rFonts w:ascii="Arial" w:eastAsia="Arial" w:hAnsi="Arial" w:cs="Arial"/>
        </w:rPr>
        <w:t xml:space="preserve"> </w:t>
      </w:r>
      <w:r w:rsidR="00362670">
        <w:rPr>
          <w:rFonts w:ascii="Arial" w:eastAsia="Arial" w:hAnsi="Arial" w:cs="Arial"/>
        </w:rPr>
        <w:t>minutes to map out and</w:t>
      </w:r>
      <w:r>
        <w:rPr>
          <w:rFonts w:ascii="Arial" w:eastAsia="Arial" w:hAnsi="Arial" w:cs="Arial"/>
        </w:rPr>
        <w:t xml:space="preserve"> solve the maze with the fastest route possible. As such, it </w:t>
      </w:r>
      <w:r w:rsidR="00362670">
        <w:rPr>
          <w:rFonts w:ascii="Arial" w:eastAsia="Arial" w:hAnsi="Arial" w:cs="Arial"/>
        </w:rPr>
        <w:t>i</w:t>
      </w:r>
      <w:r>
        <w:rPr>
          <w:rFonts w:ascii="Arial" w:eastAsia="Arial" w:hAnsi="Arial" w:cs="Arial"/>
        </w:rPr>
        <w:t>s required to use a battery that would be reliable enough to last at least those ten minutes, preferably longer for testing purposes, and ideally needed to be rechargeable so they could be reused.</w:t>
      </w:r>
      <w:r w:rsidR="00362670">
        <w:rPr>
          <w:rFonts w:ascii="Arial" w:eastAsia="Arial" w:hAnsi="Arial" w:cs="Arial"/>
        </w:rPr>
        <w:t xml:space="preserve"> L</w:t>
      </w:r>
      <w:r>
        <w:rPr>
          <w:rFonts w:ascii="Arial" w:eastAsia="Arial" w:hAnsi="Arial" w:cs="Arial"/>
        </w:rPr>
        <w:t xml:space="preserve">ithium polymer batteries </w:t>
      </w:r>
      <w:r w:rsidR="003F5023">
        <w:rPr>
          <w:rFonts w:ascii="Arial" w:eastAsia="Arial" w:hAnsi="Arial" w:cs="Arial"/>
        </w:rPr>
        <w:t>a</w:t>
      </w:r>
      <w:r w:rsidR="00362670">
        <w:rPr>
          <w:rFonts w:ascii="Arial" w:eastAsia="Arial" w:hAnsi="Arial" w:cs="Arial"/>
        </w:rPr>
        <w:t>re</w:t>
      </w:r>
      <w:r>
        <w:rPr>
          <w:rFonts w:ascii="Arial" w:eastAsia="Arial" w:hAnsi="Arial" w:cs="Arial"/>
        </w:rPr>
        <w:t xml:space="preserve"> the best bet at fulfilling all of the requirements for testing and the actual competition. These </w:t>
      </w:r>
      <w:r w:rsidR="003F5023">
        <w:rPr>
          <w:rFonts w:ascii="Arial" w:eastAsia="Arial" w:hAnsi="Arial" w:cs="Arial"/>
        </w:rPr>
        <w:t xml:space="preserve">high capacity </w:t>
      </w:r>
      <w:r>
        <w:rPr>
          <w:rFonts w:ascii="Arial" w:eastAsia="Arial" w:hAnsi="Arial" w:cs="Arial"/>
        </w:rPr>
        <w:t xml:space="preserve">batteries are light, compact, and are easily rechargeable. </w:t>
      </w:r>
    </w:p>
    <w:p w:rsidR="004419A2" w:rsidRDefault="00DF0034">
      <w:pPr>
        <w:spacing w:after="0" w:line="480" w:lineRule="auto"/>
        <w:jc w:val="both"/>
        <w:rPr>
          <w:rFonts w:ascii="Arial" w:eastAsia="Arial" w:hAnsi="Arial" w:cs="Arial"/>
        </w:rPr>
      </w:pPr>
      <w:r>
        <w:rPr>
          <w:rFonts w:ascii="Arial" w:eastAsia="Arial" w:hAnsi="Arial" w:cs="Arial"/>
        </w:rPr>
        <w:tab/>
        <w:t xml:space="preserve">The maximum voltage draw </w:t>
      </w:r>
      <w:r w:rsidR="003F5023">
        <w:rPr>
          <w:rFonts w:ascii="Arial" w:eastAsia="Arial" w:hAnsi="Arial" w:cs="Arial"/>
        </w:rPr>
        <w:t>of</w:t>
      </w:r>
      <w:r>
        <w:rPr>
          <w:rFonts w:ascii="Arial" w:eastAsia="Arial" w:hAnsi="Arial" w:cs="Arial"/>
        </w:rPr>
        <w:t xml:space="preserve"> the robot </w:t>
      </w:r>
      <w:r w:rsidR="003F5023">
        <w:rPr>
          <w:rFonts w:ascii="Arial" w:eastAsia="Arial" w:hAnsi="Arial" w:cs="Arial"/>
        </w:rPr>
        <w:t>is</w:t>
      </w:r>
      <w:r>
        <w:rPr>
          <w:rFonts w:ascii="Arial" w:eastAsia="Arial" w:hAnsi="Arial" w:cs="Arial"/>
        </w:rPr>
        <w:t xml:space="preserve"> around 9</w:t>
      </w:r>
      <w:r w:rsidR="00550F7E">
        <w:rPr>
          <w:rFonts w:ascii="Arial" w:eastAsia="Arial" w:hAnsi="Arial" w:cs="Arial"/>
        </w:rPr>
        <w:t xml:space="preserve"> </w:t>
      </w:r>
      <w:r>
        <w:rPr>
          <w:rFonts w:ascii="Arial" w:eastAsia="Arial" w:hAnsi="Arial" w:cs="Arial"/>
        </w:rPr>
        <w:t>V for the stepper motors</w:t>
      </w:r>
      <w:ins w:id="0" w:author="Priscila Moreno" w:date="2014-12-16T19:25:00Z">
        <w:r>
          <w:rPr>
            <w:rFonts w:ascii="Arial" w:eastAsia="Arial" w:hAnsi="Arial" w:cs="Arial"/>
          </w:rPr>
          <w:t>;</w:t>
        </w:r>
      </w:ins>
      <w:del w:id="1" w:author="Priscila Moreno" w:date="2014-12-16T19:25:00Z">
        <w:r>
          <w:rPr>
            <w:rFonts w:ascii="Arial" w:eastAsia="Arial" w:hAnsi="Arial" w:cs="Arial"/>
          </w:rPr>
          <w:delText>,</w:delText>
        </w:r>
      </w:del>
      <w:r>
        <w:rPr>
          <w:rFonts w:ascii="Arial" w:eastAsia="Arial" w:hAnsi="Arial" w:cs="Arial"/>
        </w:rPr>
        <w:t xml:space="preserve"> meaning it </w:t>
      </w:r>
      <w:r w:rsidR="003F5023">
        <w:rPr>
          <w:rFonts w:ascii="Arial" w:eastAsia="Arial" w:hAnsi="Arial" w:cs="Arial"/>
        </w:rPr>
        <w:t>i</w:t>
      </w:r>
      <w:r>
        <w:rPr>
          <w:rFonts w:ascii="Arial" w:eastAsia="Arial" w:hAnsi="Arial" w:cs="Arial"/>
        </w:rPr>
        <w:t>s necessary to have a battery that c</w:t>
      </w:r>
      <w:r w:rsidR="003F5023">
        <w:rPr>
          <w:rFonts w:ascii="Arial" w:eastAsia="Arial" w:hAnsi="Arial" w:cs="Arial"/>
        </w:rPr>
        <w:t xml:space="preserve">an </w:t>
      </w:r>
      <w:r>
        <w:rPr>
          <w:rFonts w:ascii="Arial" w:eastAsia="Arial" w:hAnsi="Arial" w:cs="Arial"/>
        </w:rPr>
        <w:t xml:space="preserve">output </w:t>
      </w:r>
      <w:del w:id="2" w:author="Priscila Moreno" w:date="2014-12-16T19:26:00Z">
        <w:r>
          <w:rPr>
            <w:rFonts w:ascii="Arial" w:eastAsia="Arial" w:hAnsi="Arial" w:cs="Arial"/>
          </w:rPr>
          <w:delText xml:space="preserve">that </w:delText>
        </w:r>
      </w:del>
      <w:ins w:id="3" w:author="Priscila Moreno" w:date="2014-12-16T19:26:00Z">
        <w:r>
          <w:rPr>
            <w:rFonts w:ascii="Arial" w:eastAsia="Arial" w:hAnsi="Arial" w:cs="Arial"/>
          </w:rPr>
          <w:t>at least that voltage</w:t>
        </w:r>
      </w:ins>
      <w:del w:id="4" w:author="Priscila Moreno" w:date="2014-12-16T19:26:00Z">
        <w:r>
          <w:rPr>
            <w:rFonts w:ascii="Arial" w:eastAsia="Arial" w:hAnsi="Arial" w:cs="Arial"/>
          </w:rPr>
          <w:delText>much voltage or more</w:delText>
        </w:r>
      </w:del>
      <w:r>
        <w:rPr>
          <w:rFonts w:ascii="Arial" w:eastAsia="Arial" w:hAnsi="Arial" w:cs="Arial"/>
        </w:rPr>
        <w:t>. Lithium polymer batteries are composed of cells, each one being 3.7</w:t>
      </w:r>
      <w:r w:rsidR="00550F7E">
        <w:rPr>
          <w:rFonts w:ascii="Arial" w:eastAsia="Arial" w:hAnsi="Arial" w:cs="Arial"/>
        </w:rPr>
        <w:t xml:space="preserve"> </w:t>
      </w:r>
      <w:r>
        <w:rPr>
          <w:rFonts w:ascii="Arial" w:eastAsia="Arial" w:hAnsi="Arial" w:cs="Arial"/>
        </w:rPr>
        <w:t xml:space="preserve">V, which meant that it was required to have </w:t>
      </w:r>
      <w:ins w:id="5" w:author="Priscila Moreno" w:date="2014-12-16T19:26:00Z">
        <w:r>
          <w:rPr>
            <w:rFonts w:ascii="Arial" w:eastAsia="Arial" w:hAnsi="Arial" w:cs="Arial"/>
          </w:rPr>
          <w:t>a minimum of</w:t>
        </w:r>
      </w:ins>
      <w:del w:id="6" w:author="Priscila Moreno" w:date="2014-12-16T19:26:00Z">
        <w:r>
          <w:rPr>
            <w:rFonts w:ascii="Arial" w:eastAsia="Arial" w:hAnsi="Arial" w:cs="Arial"/>
          </w:rPr>
          <w:delText>at least</w:delText>
        </w:r>
      </w:del>
      <w:r>
        <w:rPr>
          <w:rFonts w:ascii="Arial" w:eastAsia="Arial" w:hAnsi="Arial" w:cs="Arial"/>
        </w:rPr>
        <w:t xml:space="preserve"> three cells to accommodate the motors, providing at least 11.1</w:t>
      </w:r>
      <w:r w:rsidR="00550F7E">
        <w:rPr>
          <w:rFonts w:ascii="Arial" w:eastAsia="Arial" w:hAnsi="Arial" w:cs="Arial"/>
        </w:rPr>
        <w:t xml:space="preserve"> </w:t>
      </w:r>
      <w:r>
        <w:rPr>
          <w:rFonts w:ascii="Arial" w:eastAsia="Arial" w:hAnsi="Arial" w:cs="Arial"/>
        </w:rPr>
        <w:t xml:space="preserve">V total. </w:t>
      </w:r>
      <w:r w:rsidR="00556424">
        <w:rPr>
          <w:rFonts w:ascii="Arial" w:eastAsia="Arial" w:hAnsi="Arial" w:cs="Arial"/>
        </w:rPr>
        <w:t>While the voltage i</w:t>
      </w:r>
      <w:r>
        <w:rPr>
          <w:rFonts w:ascii="Arial" w:eastAsia="Arial" w:hAnsi="Arial" w:cs="Arial"/>
        </w:rPr>
        <w:t xml:space="preserve">s important, </w:t>
      </w:r>
      <w:r w:rsidR="00556424">
        <w:rPr>
          <w:rFonts w:ascii="Arial" w:eastAsia="Arial" w:hAnsi="Arial" w:cs="Arial"/>
        </w:rPr>
        <w:t xml:space="preserve">the </w:t>
      </w:r>
      <w:r>
        <w:rPr>
          <w:rFonts w:ascii="Arial" w:eastAsia="Arial" w:hAnsi="Arial" w:cs="Arial"/>
        </w:rPr>
        <w:t xml:space="preserve">size, discharge rate, and capacity of the battery </w:t>
      </w:r>
      <w:r w:rsidR="00556424">
        <w:rPr>
          <w:rFonts w:ascii="Arial" w:eastAsia="Arial" w:hAnsi="Arial" w:cs="Arial"/>
        </w:rPr>
        <w:t xml:space="preserve">are subjects to take into account </w:t>
      </w:r>
      <w:r>
        <w:rPr>
          <w:rFonts w:ascii="Arial" w:eastAsia="Arial" w:hAnsi="Arial" w:cs="Arial"/>
        </w:rPr>
        <w:t xml:space="preserve">as well. The robot </w:t>
      </w:r>
      <w:r w:rsidR="00556424">
        <w:rPr>
          <w:rFonts w:ascii="Arial" w:eastAsia="Arial" w:hAnsi="Arial" w:cs="Arial"/>
        </w:rPr>
        <w:t>is</w:t>
      </w:r>
      <w:r>
        <w:rPr>
          <w:rFonts w:ascii="Arial" w:eastAsia="Arial" w:hAnsi="Arial" w:cs="Arial"/>
        </w:rPr>
        <w:t xml:space="preserve"> very compact with the </w:t>
      </w:r>
      <w:ins w:id="7" w:author="Priscila Moreno" w:date="2014-12-16T19:30:00Z">
        <w:r>
          <w:rPr>
            <w:rFonts w:ascii="Arial" w:eastAsia="Arial" w:hAnsi="Arial" w:cs="Arial"/>
          </w:rPr>
          <w:t>addition of the</w:t>
        </w:r>
        <w:del w:id="8" w:author="Priscila Moreno" w:date="2014-12-16T19:30:00Z">
          <w:r>
            <w:rPr>
              <w:rFonts w:ascii="Arial" w:eastAsia="Arial" w:hAnsi="Arial" w:cs="Arial"/>
            </w:rPr>
            <w:delText xml:space="preserve"> </w:delText>
          </w:r>
        </w:del>
      </w:ins>
      <w:del w:id="9" w:author="Priscila Moreno" w:date="2014-12-16T19:30:00Z">
        <w:r>
          <w:rPr>
            <w:rFonts w:ascii="Arial" w:eastAsia="Arial" w:hAnsi="Arial" w:cs="Arial"/>
          </w:rPr>
          <w:delText>larger</w:delText>
        </w:r>
      </w:del>
      <w:r>
        <w:rPr>
          <w:rFonts w:ascii="Arial" w:eastAsia="Arial" w:hAnsi="Arial" w:cs="Arial"/>
        </w:rPr>
        <w:t xml:space="preserve"> stepper motors, so </w:t>
      </w:r>
      <w:ins w:id="10" w:author="Priscila Moreno" w:date="2014-12-16T19:30:00Z">
        <w:r>
          <w:rPr>
            <w:rFonts w:ascii="Arial" w:eastAsia="Arial" w:hAnsi="Arial" w:cs="Arial"/>
          </w:rPr>
          <w:t xml:space="preserve">there </w:t>
        </w:r>
      </w:ins>
      <w:r w:rsidR="00556424">
        <w:rPr>
          <w:rFonts w:ascii="Arial" w:eastAsia="Arial" w:hAnsi="Arial" w:cs="Arial"/>
        </w:rPr>
        <w:t>is</w:t>
      </w:r>
      <w:ins w:id="11" w:author="Priscila Moreno" w:date="2014-12-16T19:30:00Z">
        <w:r>
          <w:rPr>
            <w:rFonts w:ascii="Arial" w:eastAsia="Arial" w:hAnsi="Arial" w:cs="Arial"/>
          </w:rPr>
          <w:t xml:space="preserve"> </w:t>
        </w:r>
      </w:ins>
      <w:r w:rsidR="00556424">
        <w:rPr>
          <w:rFonts w:ascii="Arial" w:eastAsia="Arial" w:hAnsi="Arial" w:cs="Arial"/>
        </w:rPr>
        <w:t>little</w:t>
      </w:r>
      <w:ins w:id="12" w:author="Priscila Moreno" w:date="2014-12-16T19:30:00Z">
        <w:r>
          <w:rPr>
            <w:rFonts w:ascii="Arial" w:eastAsia="Arial" w:hAnsi="Arial" w:cs="Arial"/>
          </w:rPr>
          <w:t xml:space="preserve"> extra space for other components</w:t>
        </w:r>
      </w:ins>
      <w:del w:id="13" w:author="Priscila Moreno" w:date="2014-12-16T19:30:00Z">
        <w:r>
          <w:rPr>
            <w:rFonts w:ascii="Arial" w:eastAsia="Arial" w:hAnsi="Arial" w:cs="Arial"/>
          </w:rPr>
          <w:delText>size was a real issue</w:delText>
        </w:r>
      </w:del>
      <w:r>
        <w:rPr>
          <w:rFonts w:ascii="Arial" w:eastAsia="Arial" w:hAnsi="Arial" w:cs="Arial"/>
        </w:rPr>
        <w:t xml:space="preserve">. With </w:t>
      </w:r>
      <w:r w:rsidR="00D02E42">
        <w:rPr>
          <w:rFonts w:ascii="Arial" w:eastAsia="Arial" w:hAnsi="Arial" w:cs="Arial"/>
        </w:rPr>
        <w:t xml:space="preserve">all of </w:t>
      </w:r>
      <w:r>
        <w:rPr>
          <w:rFonts w:ascii="Arial" w:eastAsia="Arial" w:hAnsi="Arial" w:cs="Arial"/>
        </w:rPr>
        <w:t>these key factors in mind, the Rhino Lithium Polymer Battery Pack</w:t>
      </w:r>
      <w:r w:rsidR="00D02E42">
        <w:rPr>
          <w:rFonts w:ascii="Arial" w:eastAsia="Arial" w:hAnsi="Arial" w:cs="Arial"/>
        </w:rPr>
        <w:t>, illustrated in Figure 10, is the best choice for these requirements</w:t>
      </w:r>
      <w:r>
        <w:rPr>
          <w:rFonts w:ascii="Arial" w:eastAsia="Arial" w:hAnsi="Arial" w:cs="Arial"/>
        </w:rPr>
        <w:t xml:space="preserve">. This battery pack </w:t>
      </w:r>
      <w:r w:rsidR="00D02E42">
        <w:rPr>
          <w:rFonts w:ascii="Arial" w:eastAsia="Arial" w:hAnsi="Arial" w:cs="Arial"/>
        </w:rPr>
        <w:t>can supply</w:t>
      </w:r>
      <w:r>
        <w:rPr>
          <w:rFonts w:ascii="Arial" w:eastAsia="Arial" w:hAnsi="Arial" w:cs="Arial"/>
        </w:rPr>
        <w:t xml:space="preserve"> a total of 11.1</w:t>
      </w:r>
      <w:r w:rsidR="00550F7E">
        <w:rPr>
          <w:rFonts w:ascii="Arial" w:eastAsia="Arial" w:hAnsi="Arial" w:cs="Arial"/>
        </w:rPr>
        <w:t xml:space="preserve"> </w:t>
      </w:r>
      <w:r>
        <w:rPr>
          <w:rFonts w:ascii="Arial" w:eastAsia="Arial" w:hAnsi="Arial" w:cs="Arial"/>
        </w:rPr>
        <w:t xml:space="preserve">V, and </w:t>
      </w:r>
      <w:r w:rsidR="00D02E42">
        <w:rPr>
          <w:rFonts w:ascii="Arial" w:eastAsia="Arial" w:hAnsi="Arial" w:cs="Arial"/>
        </w:rPr>
        <w:t xml:space="preserve">has </w:t>
      </w:r>
      <w:r>
        <w:rPr>
          <w:rFonts w:ascii="Arial" w:eastAsia="Arial" w:hAnsi="Arial" w:cs="Arial"/>
        </w:rPr>
        <w:t>a capacity of 610</w:t>
      </w:r>
      <w:r w:rsidR="00550F7E">
        <w:rPr>
          <w:rFonts w:ascii="Arial" w:eastAsia="Arial" w:hAnsi="Arial" w:cs="Arial"/>
        </w:rPr>
        <w:t xml:space="preserve"> </w:t>
      </w:r>
      <w:proofErr w:type="spellStart"/>
      <w:r>
        <w:rPr>
          <w:rFonts w:ascii="Arial" w:eastAsia="Arial" w:hAnsi="Arial" w:cs="Arial"/>
        </w:rPr>
        <w:t>mAh</w:t>
      </w:r>
      <w:proofErr w:type="spellEnd"/>
      <w:r>
        <w:rPr>
          <w:rFonts w:ascii="Arial" w:eastAsia="Arial" w:hAnsi="Arial" w:cs="Arial"/>
        </w:rPr>
        <w:t xml:space="preserve"> at 20</w:t>
      </w:r>
      <w:r w:rsidR="00550F7E">
        <w:rPr>
          <w:rFonts w:ascii="Arial" w:eastAsia="Arial" w:hAnsi="Arial" w:cs="Arial"/>
        </w:rPr>
        <w:t xml:space="preserve"> </w:t>
      </w:r>
      <w:r>
        <w:rPr>
          <w:rFonts w:ascii="Arial" w:eastAsia="Arial" w:hAnsi="Arial" w:cs="Arial"/>
        </w:rPr>
        <w:t>C</w:t>
      </w:r>
      <w:r w:rsidR="00D02E42">
        <w:rPr>
          <w:rFonts w:ascii="Arial" w:eastAsia="Arial" w:hAnsi="Arial" w:cs="Arial"/>
        </w:rPr>
        <w:t xml:space="preserve"> with</w:t>
      </w:r>
      <w:r>
        <w:rPr>
          <w:rFonts w:ascii="Arial" w:eastAsia="Arial" w:hAnsi="Arial" w:cs="Arial"/>
        </w:rPr>
        <w:t xml:space="preserve"> a maximum discharge current of 12.2</w:t>
      </w:r>
      <w:r w:rsidR="00550F7E">
        <w:rPr>
          <w:rFonts w:ascii="Arial" w:eastAsia="Arial" w:hAnsi="Arial" w:cs="Arial"/>
        </w:rPr>
        <w:t xml:space="preserve"> </w:t>
      </w:r>
      <w:r>
        <w:rPr>
          <w:rFonts w:ascii="Arial" w:eastAsia="Arial" w:hAnsi="Arial" w:cs="Arial"/>
        </w:rPr>
        <w:t>A. The dimensions of the battery are 55</w:t>
      </w:r>
      <w:r w:rsidR="00550F7E">
        <w:rPr>
          <w:rFonts w:ascii="Arial" w:eastAsia="Arial" w:hAnsi="Arial" w:cs="Arial"/>
        </w:rPr>
        <w:t xml:space="preserve"> </w:t>
      </w:r>
      <w:r>
        <w:rPr>
          <w:rFonts w:ascii="Arial" w:eastAsia="Arial" w:hAnsi="Arial" w:cs="Arial"/>
        </w:rPr>
        <w:t>x</w:t>
      </w:r>
      <w:r w:rsidR="00550F7E">
        <w:rPr>
          <w:rFonts w:ascii="Arial" w:eastAsia="Arial" w:hAnsi="Arial" w:cs="Arial"/>
        </w:rPr>
        <w:t xml:space="preserve"> </w:t>
      </w:r>
      <w:r>
        <w:rPr>
          <w:rFonts w:ascii="Arial" w:eastAsia="Arial" w:hAnsi="Arial" w:cs="Arial"/>
        </w:rPr>
        <w:t>31</w:t>
      </w:r>
      <w:r w:rsidR="00550F7E">
        <w:rPr>
          <w:rFonts w:ascii="Arial" w:eastAsia="Arial" w:hAnsi="Arial" w:cs="Arial"/>
        </w:rPr>
        <w:t xml:space="preserve"> </w:t>
      </w:r>
      <w:r>
        <w:rPr>
          <w:rFonts w:ascii="Arial" w:eastAsia="Arial" w:hAnsi="Arial" w:cs="Arial"/>
        </w:rPr>
        <w:t>x</w:t>
      </w:r>
      <w:r w:rsidR="00550F7E">
        <w:rPr>
          <w:rFonts w:ascii="Arial" w:eastAsia="Arial" w:hAnsi="Arial" w:cs="Arial"/>
        </w:rPr>
        <w:t xml:space="preserve"> </w:t>
      </w:r>
      <w:r>
        <w:rPr>
          <w:rFonts w:ascii="Arial" w:eastAsia="Arial" w:hAnsi="Arial" w:cs="Arial"/>
        </w:rPr>
        <w:t>16</w:t>
      </w:r>
      <w:r w:rsidR="00550F7E">
        <w:rPr>
          <w:rFonts w:ascii="Arial" w:eastAsia="Arial" w:hAnsi="Arial" w:cs="Arial"/>
        </w:rPr>
        <w:t xml:space="preserve"> </w:t>
      </w:r>
      <w:r>
        <w:rPr>
          <w:rFonts w:ascii="Arial" w:eastAsia="Arial" w:hAnsi="Arial" w:cs="Arial"/>
        </w:rPr>
        <w:t>mm</w:t>
      </w:r>
      <w:ins w:id="14" w:author="Priscila Moreno" w:date="2014-12-16T19:34:00Z">
        <w:r>
          <w:rPr>
            <w:rFonts w:ascii="Arial" w:eastAsia="Arial" w:hAnsi="Arial" w:cs="Arial"/>
          </w:rPr>
          <w:t>,</w:t>
        </w:r>
      </w:ins>
      <w:r>
        <w:rPr>
          <w:rFonts w:ascii="Arial" w:eastAsia="Arial" w:hAnsi="Arial" w:cs="Arial"/>
        </w:rPr>
        <w:t xml:space="preserve"> and it weighs 50.9</w:t>
      </w:r>
      <w:r w:rsidR="00550F7E">
        <w:rPr>
          <w:rFonts w:ascii="Arial" w:eastAsia="Arial" w:hAnsi="Arial" w:cs="Arial"/>
        </w:rPr>
        <w:t xml:space="preserve"> </w:t>
      </w:r>
      <w:r>
        <w:rPr>
          <w:rFonts w:ascii="Arial" w:eastAsia="Arial" w:hAnsi="Arial" w:cs="Arial"/>
        </w:rPr>
        <w:t xml:space="preserve">g, allowing the battery to fit nicely behind the </w:t>
      </w:r>
      <w:r>
        <w:rPr>
          <w:rFonts w:ascii="Arial" w:eastAsia="Arial" w:hAnsi="Arial" w:cs="Arial"/>
        </w:rPr>
        <w:lastRenderedPageBreak/>
        <w:t>motors at the rear of the robot</w:t>
      </w:r>
      <w:del w:id="15" w:author="Priscila Moreno" w:date="2014-12-16T19:34:00Z">
        <w:r>
          <w:rPr>
            <w:rFonts w:ascii="Arial" w:eastAsia="Arial" w:hAnsi="Arial" w:cs="Arial"/>
          </w:rPr>
          <w:delText xml:space="preserve"> with little issue</w:delText>
        </w:r>
      </w:del>
      <w:r>
        <w:rPr>
          <w:rFonts w:ascii="Arial" w:eastAsia="Arial" w:hAnsi="Arial" w:cs="Arial"/>
        </w:rPr>
        <w:t xml:space="preserve">. </w:t>
      </w:r>
      <w:proofErr w:type="spellStart"/>
      <w:r>
        <w:rPr>
          <w:rFonts w:ascii="Arial" w:eastAsia="Arial" w:hAnsi="Arial" w:cs="Arial"/>
        </w:rPr>
        <w:t>Rechargeability</w:t>
      </w:r>
      <w:proofErr w:type="spellEnd"/>
      <w:r>
        <w:rPr>
          <w:rFonts w:ascii="Arial" w:eastAsia="Arial" w:hAnsi="Arial" w:cs="Arial"/>
        </w:rPr>
        <w:t xml:space="preserve"> </w:t>
      </w:r>
      <w:r w:rsidR="00A60A42">
        <w:rPr>
          <w:rFonts w:ascii="Arial" w:eastAsia="Arial" w:hAnsi="Arial" w:cs="Arial"/>
        </w:rPr>
        <w:t>is</w:t>
      </w:r>
      <w:r>
        <w:rPr>
          <w:rFonts w:ascii="Arial" w:eastAsia="Arial" w:hAnsi="Arial" w:cs="Arial"/>
        </w:rPr>
        <w:t xml:space="preserve"> the most important factor of this battery</w:t>
      </w:r>
      <w:ins w:id="16" w:author="Priscila Moreno" w:date="2014-12-16T19:35:00Z">
        <w:r>
          <w:rPr>
            <w:rFonts w:ascii="Arial" w:eastAsia="Arial" w:hAnsi="Arial" w:cs="Arial"/>
          </w:rPr>
          <w:t>.</w:t>
        </w:r>
      </w:ins>
      <w:del w:id="17" w:author="Priscila Moreno" w:date="2014-12-16T19:35:00Z">
        <w:r>
          <w:rPr>
            <w:rFonts w:ascii="Arial" w:eastAsia="Arial" w:hAnsi="Arial" w:cs="Arial"/>
          </w:rPr>
          <w:delText>,</w:delText>
        </w:r>
      </w:del>
      <w:r>
        <w:rPr>
          <w:rFonts w:ascii="Arial" w:eastAsia="Arial" w:hAnsi="Arial" w:cs="Arial"/>
        </w:rPr>
        <w:t xml:space="preserve"> </w:t>
      </w:r>
      <w:r w:rsidR="00A60A42">
        <w:rPr>
          <w:rFonts w:ascii="Arial" w:eastAsia="Arial" w:hAnsi="Arial" w:cs="Arial"/>
        </w:rPr>
        <w:t>With</w:t>
      </w:r>
      <w:del w:id="18" w:author="Priscila Moreno" w:date="2014-12-16T19:35:00Z">
        <w:r>
          <w:rPr>
            <w:rFonts w:ascii="Arial" w:eastAsia="Arial" w:hAnsi="Arial" w:cs="Arial"/>
          </w:rPr>
          <w:delText>and at</w:delText>
        </w:r>
      </w:del>
      <w:r>
        <w:rPr>
          <w:rFonts w:ascii="Arial" w:eastAsia="Arial" w:hAnsi="Arial" w:cs="Arial"/>
        </w:rPr>
        <w:t xml:space="preserve"> a </w:t>
      </w:r>
      <w:r w:rsidR="00D02E42">
        <w:rPr>
          <w:rFonts w:ascii="Arial" w:eastAsia="Arial" w:hAnsi="Arial" w:cs="Arial"/>
        </w:rPr>
        <w:t>0</w:t>
      </w:r>
      <w:r>
        <w:rPr>
          <w:rFonts w:ascii="Arial" w:eastAsia="Arial" w:hAnsi="Arial" w:cs="Arial"/>
        </w:rPr>
        <w:t>.6</w:t>
      </w:r>
      <w:r w:rsidR="00550F7E">
        <w:rPr>
          <w:rFonts w:ascii="Arial" w:eastAsia="Arial" w:hAnsi="Arial" w:cs="Arial"/>
        </w:rPr>
        <w:t xml:space="preserve"> </w:t>
      </w:r>
      <w:proofErr w:type="gramStart"/>
      <w:r>
        <w:rPr>
          <w:rFonts w:ascii="Arial" w:eastAsia="Arial" w:hAnsi="Arial" w:cs="Arial"/>
        </w:rPr>
        <w:t>A</w:t>
      </w:r>
      <w:proofErr w:type="gramEnd"/>
      <w:r>
        <w:rPr>
          <w:rFonts w:ascii="Arial" w:eastAsia="Arial" w:hAnsi="Arial" w:cs="Arial"/>
        </w:rPr>
        <w:t xml:space="preserve"> current charge </w:t>
      </w:r>
      <w:r w:rsidR="00A60A42">
        <w:rPr>
          <w:rFonts w:ascii="Arial" w:eastAsia="Arial" w:hAnsi="Arial" w:cs="Arial"/>
        </w:rPr>
        <w:t>rate, the battery itself charges</w:t>
      </w:r>
      <w:r>
        <w:rPr>
          <w:rFonts w:ascii="Arial" w:eastAsia="Arial" w:hAnsi="Arial" w:cs="Arial"/>
        </w:rPr>
        <w:t xml:space="preserve"> at a fairly quick rate, making it ideal for testing. With the robot constantly running, the battery last</w:t>
      </w:r>
      <w:r w:rsidR="00A60A42">
        <w:rPr>
          <w:rFonts w:ascii="Arial" w:eastAsia="Arial" w:hAnsi="Arial" w:cs="Arial"/>
        </w:rPr>
        <w:t xml:space="preserve">s </w:t>
      </w:r>
      <w:r>
        <w:rPr>
          <w:rFonts w:ascii="Arial" w:eastAsia="Arial" w:hAnsi="Arial" w:cs="Arial"/>
        </w:rPr>
        <w:t xml:space="preserve">long enough for the </w:t>
      </w:r>
      <w:r w:rsidR="00A60A42">
        <w:rPr>
          <w:rFonts w:ascii="Arial" w:eastAsia="Arial" w:hAnsi="Arial" w:cs="Arial"/>
        </w:rPr>
        <w:t>ten</w:t>
      </w:r>
      <w:r>
        <w:rPr>
          <w:rFonts w:ascii="Arial" w:eastAsia="Arial" w:hAnsi="Arial" w:cs="Arial"/>
        </w:rPr>
        <w:t xml:space="preserve"> minutes </w:t>
      </w:r>
      <w:r w:rsidR="00A60A42">
        <w:rPr>
          <w:rFonts w:ascii="Arial" w:eastAsia="Arial" w:hAnsi="Arial" w:cs="Arial"/>
        </w:rPr>
        <w:t xml:space="preserve">required </w:t>
      </w:r>
      <w:r>
        <w:rPr>
          <w:rFonts w:ascii="Arial" w:eastAsia="Arial" w:hAnsi="Arial" w:cs="Arial"/>
        </w:rPr>
        <w:t xml:space="preserve">without </w:t>
      </w:r>
      <w:r w:rsidR="00A60A42">
        <w:rPr>
          <w:rFonts w:ascii="Arial" w:eastAsia="Arial" w:hAnsi="Arial" w:cs="Arial"/>
        </w:rPr>
        <w:t>the need</w:t>
      </w:r>
      <w:r>
        <w:rPr>
          <w:rFonts w:ascii="Arial" w:eastAsia="Arial" w:hAnsi="Arial" w:cs="Arial"/>
        </w:rPr>
        <w:t xml:space="preserve"> to switch out for a new battery</w:t>
      </w:r>
      <w:r w:rsidR="00A60A42">
        <w:rPr>
          <w:rFonts w:ascii="Arial" w:eastAsia="Arial" w:hAnsi="Arial" w:cs="Arial"/>
        </w:rPr>
        <w:t>.</w:t>
      </w:r>
      <w:r>
        <w:rPr>
          <w:rFonts w:ascii="Arial" w:eastAsia="Arial" w:hAnsi="Arial" w:cs="Arial"/>
        </w:rPr>
        <w:t xml:space="preserve"> </w:t>
      </w:r>
    </w:p>
    <w:p w:rsidR="00362670" w:rsidRDefault="00362670" w:rsidP="00426986">
      <w:pPr>
        <w:spacing w:after="0" w:line="240" w:lineRule="auto"/>
        <w:jc w:val="center"/>
      </w:pPr>
      <w:r>
        <w:rPr>
          <w:noProof/>
        </w:rPr>
        <w:drawing>
          <wp:inline distT="114300" distB="114300" distL="114300" distR="114300" wp14:anchorId="4B95637C" wp14:editId="3D166CEE">
            <wp:extent cx="1916784" cy="1274661"/>
            <wp:effectExtent l="12700" t="12700" r="12700" b="12700"/>
            <wp:docPr id="26"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9"/>
                    <a:srcRect l="10000" t="10452" r="17973" b="12592"/>
                    <a:stretch>
                      <a:fillRect/>
                    </a:stretch>
                  </pic:blipFill>
                  <pic:spPr>
                    <a:xfrm>
                      <a:off x="0" y="0"/>
                      <a:ext cx="1916784" cy="1274661"/>
                    </a:xfrm>
                    <a:prstGeom prst="rect">
                      <a:avLst/>
                    </a:prstGeom>
                    <a:ln w="12700">
                      <a:solidFill>
                        <a:srgbClr val="000000"/>
                      </a:solidFill>
                      <a:prstDash val="solid"/>
                    </a:ln>
                  </pic:spPr>
                </pic:pic>
              </a:graphicData>
            </a:graphic>
          </wp:inline>
        </w:drawing>
      </w:r>
    </w:p>
    <w:p w:rsidR="004419A2" w:rsidRDefault="00362670" w:rsidP="00426986">
      <w:pPr>
        <w:spacing w:after="240" w:line="240" w:lineRule="auto"/>
        <w:jc w:val="center"/>
      </w:pPr>
      <w:proofErr w:type="gramStart"/>
      <w:r>
        <w:rPr>
          <w:rFonts w:ascii="Arial" w:eastAsia="Arial" w:hAnsi="Arial" w:cs="Arial"/>
          <w:b/>
          <w:i/>
          <w:sz w:val="18"/>
        </w:rPr>
        <w:t>Figure 10.</w:t>
      </w:r>
      <w:proofErr w:type="gramEnd"/>
      <w:r>
        <w:rPr>
          <w:rFonts w:ascii="Arial" w:eastAsia="Arial" w:hAnsi="Arial" w:cs="Arial"/>
          <w:b/>
          <w:i/>
          <w:sz w:val="18"/>
        </w:rPr>
        <w:t xml:space="preserve">  Rhino Li-Po battery, 11.1</w:t>
      </w:r>
      <w:r w:rsidR="00550F7E">
        <w:rPr>
          <w:rFonts w:ascii="Arial" w:eastAsia="Arial" w:hAnsi="Arial" w:cs="Arial"/>
          <w:b/>
          <w:i/>
          <w:sz w:val="18"/>
        </w:rPr>
        <w:t xml:space="preserve"> </w:t>
      </w:r>
      <w:r>
        <w:rPr>
          <w:rFonts w:ascii="Arial" w:eastAsia="Arial" w:hAnsi="Arial" w:cs="Arial"/>
          <w:b/>
          <w:i/>
          <w:sz w:val="18"/>
        </w:rPr>
        <w:t>V, 610 mA</w:t>
      </w:r>
    </w:p>
    <w:p w:rsidR="004419A2" w:rsidRDefault="00DF0034" w:rsidP="00A05FF4">
      <w:pPr>
        <w:spacing w:after="0" w:line="480" w:lineRule="auto"/>
        <w:ind w:firstLine="720"/>
        <w:jc w:val="both"/>
      </w:pPr>
      <w:ins w:id="19" w:author="Priscila Moreno" w:date="2014-12-16T19:44:00Z">
        <w:r>
          <w:rPr>
            <w:rFonts w:ascii="Arial" w:eastAsia="Arial" w:hAnsi="Arial" w:cs="Arial"/>
          </w:rPr>
          <w:t xml:space="preserve">To avoid damaging </w:t>
        </w:r>
      </w:ins>
      <w:r w:rsidR="00A60A42">
        <w:rPr>
          <w:rFonts w:ascii="Arial" w:eastAsia="Arial" w:hAnsi="Arial" w:cs="Arial"/>
        </w:rPr>
        <w:t>components</w:t>
      </w:r>
      <w:ins w:id="20" w:author="Priscila Moreno" w:date="2014-12-16T19:44:00Z">
        <w:r>
          <w:rPr>
            <w:rFonts w:ascii="Arial" w:eastAsia="Arial" w:hAnsi="Arial" w:cs="Arial"/>
          </w:rPr>
          <w:t xml:space="preserve"> of the robot with the voltage supplied by the battery,</w:t>
        </w:r>
        <w:del w:id="21" w:author="Priscila Moreno" w:date="2014-12-16T19:44:00Z">
          <w:r>
            <w:rPr>
              <w:rFonts w:ascii="Arial" w:eastAsia="Arial" w:hAnsi="Arial" w:cs="Arial"/>
            </w:rPr>
            <w:delText xml:space="preserve"> </w:delText>
          </w:r>
        </w:del>
      </w:ins>
      <w:del w:id="22" w:author="Priscila Moreno" w:date="2014-12-16T19:44:00Z">
        <w:r>
          <w:rPr>
            <w:rFonts w:ascii="Arial" w:eastAsia="Arial" w:hAnsi="Arial" w:cs="Arial"/>
          </w:rPr>
          <w:delText>To provide a desirable voltage for the rest of the major components within,</w:delText>
        </w:r>
      </w:del>
      <w:r w:rsidR="00A60A42">
        <w:rPr>
          <w:rFonts w:ascii="Arial" w:eastAsia="Arial" w:hAnsi="Arial" w:cs="Arial"/>
        </w:rPr>
        <w:t xml:space="preserve"> some form of voltage regulation</w:t>
      </w:r>
      <w:r>
        <w:rPr>
          <w:rFonts w:ascii="Arial" w:eastAsia="Arial" w:hAnsi="Arial" w:cs="Arial"/>
        </w:rPr>
        <w:t xml:space="preserve"> </w:t>
      </w:r>
      <w:r w:rsidR="00A60A42">
        <w:rPr>
          <w:rFonts w:ascii="Arial" w:eastAsia="Arial" w:hAnsi="Arial" w:cs="Arial"/>
        </w:rPr>
        <w:t>is</w:t>
      </w:r>
      <w:r>
        <w:rPr>
          <w:rFonts w:ascii="Arial" w:eastAsia="Arial" w:hAnsi="Arial" w:cs="Arial"/>
        </w:rPr>
        <w:t xml:space="preserve"> required to step down the voltage directly from the battery. The major components in question </w:t>
      </w:r>
      <w:r w:rsidR="00A60A42">
        <w:rPr>
          <w:rFonts w:ascii="Arial" w:eastAsia="Arial" w:hAnsi="Arial" w:cs="Arial"/>
        </w:rPr>
        <w:t>are</w:t>
      </w:r>
      <w:r>
        <w:rPr>
          <w:rFonts w:ascii="Arial" w:eastAsia="Arial" w:hAnsi="Arial" w:cs="Arial"/>
        </w:rPr>
        <w:t xml:space="preserve"> the </w:t>
      </w:r>
      <w:r w:rsidR="00A60A42">
        <w:rPr>
          <w:rFonts w:ascii="Arial" w:eastAsia="Arial" w:hAnsi="Arial" w:cs="Arial"/>
        </w:rPr>
        <w:t>microcontroller and the sensors</w:t>
      </w:r>
      <w:r>
        <w:rPr>
          <w:rFonts w:ascii="Arial" w:eastAsia="Arial" w:hAnsi="Arial" w:cs="Arial"/>
        </w:rPr>
        <w:t xml:space="preserve"> since the motor dr</w:t>
      </w:r>
      <w:r w:rsidR="00A60A42">
        <w:rPr>
          <w:rFonts w:ascii="Arial" w:eastAsia="Arial" w:hAnsi="Arial" w:cs="Arial"/>
        </w:rPr>
        <w:t>ivers have their own regulators</w:t>
      </w:r>
      <w:r>
        <w:rPr>
          <w:rFonts w:ascii="Arial" w:eastAsia="Arial" w:hAnsi="Arial" w:cs="Arial"/>
        </w:rPr>
        <w:t>. Both the microcontroller and the sensors can operate norma</w:t>
      </w:r>
      <w:r w:rsidR="00A60A42">
        <w:rPr>
          <w:rFonts w:ascii="Arial" w:eastAsia="Arial" w:hAnsi="Arial" w:cs="Arial"/>
        </w:rPr>
        <w:t>lly with an input voltage of 5</w:t>
      </w:r>
      <w:r w:rsidR="00550F7E">
        <w:rPr>
          <w:rFonts w:ascii="Arial" w:eastAsia="Arial" w:hAnsi="Arial" w:cs="Arial"/>
        </w:rPr>
        <w:t xml:space="preserve"> </w:t>
      </w:r>
      <w:r w:rsidR="00A60A42">
        <w:rPr>
          <w:rFonts w:ascii="Arial" w:eastAsia="Arial" w:hAnsi="Arial" w:cs="Arial"/>
        </w:rPr>
        <w:t>V.</w:t>
      </w:r>
      <w:r>
        <w:rPr>
          <w:rFonts w:ascii="Arial" w:eastAsia="Arial" w:hAnsi="Arial" w:cs="Arial"/>
        </w:rPr>
        <w:t xml:space="preserve"> </w:t>
      </w:r>
      <w:r w:rsidR="00A60A42">
        <w:rPr>
          <w:rFonts w:ascii="Arial" w:eastAsia="Arial" w:hAnsi="Arial" w:cs="Arial"/>
        </w:rPr>
        <w:t xml:space="preserve">Considering the </w:t>
      </w:r>
      <w:r>
        <w:rPr>
          <w:rFonts w:ascii="Arial" w:eastAsia="Arial" w:hAnsi="Arial" w:cs="Arial"/>
        </w:rPr>
        <w:t xml:space="preserve">maximum current draw of the robot and overall costs, </w:t>
      </w:r>
      <w:r w:rsidR="00A60A42">
        <w:rPr>
          <w:rFonts w:ascii="Arial" w:eastAsia="Arial" w:hAnsi="Arial" w:cs="Arial"/>
        </w:rPr>
        <w:t>a</w:t>
      </w:r>
      <w:r>
        <w:rPr>
          <w:rFonts w:ascii="Arial" w:eastAsia="Arial" w:hAnsi="Arial" w:cs="Arial"/>
        </w:rPr>
        <w:t xml:space="preserve"> LM7805 voltage regulator, </w:t>
      </w:r>
      <w:r w:rsidR="00A05FF4">
        <w:rPr>
          <w:rFonts w:ascii="Arial" w:eastAsia="Arial" w:hAnsi="Arial" w:cs="Arial"/>
        </w:rPr>
        <w:t>depicted in Figure 11, is used</w:t>
      </w:r>
      <w:r>
        <w:rPr>
          <w:rFonts w:ascii="Arial" w:eastAsia="Arial" w:hAnsi="Arial" w:cs="Arial"/>
        </w:rPr>
        <w:t xml:space="preserve">. In this case, it was unnecessary to embellish what could be simplistic, leaving this standard voltage regulator as an option for both cost and ease of use. </w:t>
      </w:r>
      <w:r w:rsidR="00A05FF4">
        <w:rPr>
          <w:rFonts w:ascii="Arial" w:eastAsia="Arial" w:hAnsi="Arial" w:cs="Arial"/>
        </w:rPr>
        <w:t>Through heat dissipation, these voltage regulators step down</w:t>
      </w:r>
      <w:r>
        <w:rPr>
          <w:rFonts w:ascii="Arial" w:eastAsia="Arial" w:hAnsi="Arial" w:cs="Arial"/>
        </w:rPr>
        <w:t xml:space="preserve"> input voltages</w:t>
      </w:r>
      <w:r w:rsidR="00A05FF4">
        <w:rPr>
          <w:rFonts w:ascii="Arial" w:eastAsia="Arial" w:hAnsi="Arial" w:cs="Arial"/>
        </w:rPr>
        <w:t>.</w:t>
      </w:r>
      <w:r>
        <w:rPr>
          <w:rFonts w:ascii="Arial" w:eastAsia="Arial" w:hAnsi="Arial" w:cs="Arial"/>
        </w:rPr>
        <w:t xml:space="preserve"> </w:t>
      </w:r>
      <w:r w:rsidR="00A05FF4">
        <w:rPr>
          <w:rFonts w:ascii="Arial" w:eastAsia="Arial" w:hAnsi="Arial" w:cs="Arial"/>
        </w:rPr>
        <w:t>While this runs the risk of overheating, the current draw of the robot i</w:t>
      </w:r>
      <w:r>
        <w:rPr>
          <w:rFonts w:ascii="Arial" w:eastAsia="Arial" w:hAnsi="Arial" w:cs="Arial"/>
        </w:rPr>
        <w:t>s low enough to lea</w:t>
      </w:r>
      <w:r w:rsidR="00A05FF4">
        <w:rPr>
          <w:rFonts w:ascii="Arial" w:eastAsia="Arial" w:hAnsi="Arial" w:cs="Arial"/>
        </w:rPr>
        <w:t>ve this fact as a non-issue.</w:t>
      </w:r>
      <w:r>
        <w:rPr>
          <w:rFonts w:ascii="Arial" w:eastAsia="Arial" w:hAnsi="Arial" w:cs="Arial"/>
        </w:rPr>
        <w:t xml:space="preserve"> </w:t>
      </w:r>
    </w:p>
    <w:p w:rsidR="004419A2" w:rsidRDefault="00DF0034">
      <w:pPr>
        <w:spacing w:after="0" w:line="480" w:lineRule="auto"/>
        <w:jc w:val="both"/>
      </w:pPr>
      <w:r>
        <w:rPr>
          <w:rFonts w:ascii="Arial" w:eastAsia="Arial" w:hAnsi="Arial" w:cs="Arial"/>
        </w:rPr>
        <w:tab/>
        <w:t xml:space="preserve">It </w:t>
      </w:r>
      <w:r w:rsidR="00A05FF4">
        <w:rPr>
          <w:rFonts w:ascii="Arial" w:eastAsia="Arial" w:hAnsi="Arial" w:cs="Arial"/>
        </w:rPr>
        <w:t>i</w:t>
      </w:r>
      <w:r>
        <w:rPr>
          <w:rFonts w:ascii="Arial" w:eastAsia="Arial" w:hAnsi="Arial" w:cs="Arial"/>
        </w:rPr>
        <w:t xml:space="preserve">s also necessary to use a </w:t>
      </w:r>
      <w:proofErr w:type="spellStart"/>
      <w:r>
        <w:rPr>
          <w:rFonts w:ascii="Arial" w:eastAsia="Arial" w:hAnsi="Arial" w:cs="Arial"/>
        </w:rPr>
        <w:t>zener</w:t>
      </w:r>
      <w:proofErr w:type="spellEnd"/>
      <w:r>
        <w:rPr>
          <w:rFonts w:ascii="Arial" w:eastAsia="Arial" w:hAnsi="Arial" w:cs="Arial"/>
        </w:rPr>
        <w:t xml:space="preserve"> diode in order t</w:t>
      </w:r>
      <w:r w:rsidR="00A05FF4">
        <w:rPr>
          <w:rFonts w:ascii="Arial" w:eastAsia="Arial" w:hAnsi="Arial" w:cs="Arial"/>
        </w:rPr>
        <w:t>o create a voltage divider that</w:t>
      </w:r>
      <w:r>
        <w:rPr>
          <w:rFonts w:ascii="Arial" w:eastAsia="Arial" w:hAnsi="Arial" w:cs="Arial"/>
        </w:rPr>
        <w:t xml:space="preserve"> further step</w:t>
      </w:r>
      <w:r w:rsidR="00A05FF4">
        <w:rPr>
          <w:rFonts w:ascii="Arial" w:eastAsia="Arial" w:hAnsi="Arial" w:cs="Arial"/>
        </w:rPr>
        <w:t>s</w:t>
      </w:r>
      <w:r>
        <w:rPr>
          <w:rFonts w:ascii="Arial" w:eastAsia="Arial" w:hAnsi="Arial" w:cs="Arial"/>
        </w:rPr>
        <w:t xml:space="preserve"> down the 5</w:t>
      </w:r>
      <w:r w:rsidR="00550F7E">
        <w:rPr>
          <w:rFonts w:ascii="Arial" w:eastAsia="Arial" w:hAnsi="Arial" w:cs="Arial"/>
        </w:rPr>
        <w:t xml:space="preserve"> </w:t>
      </w:r>
      <w:r>
        <w:rPr>
          <w:rFonts w:ascii="Arial" w:eastAsia="Arial" w:hAnsi="Arial" w:cs="Arial"/>
        </w:rPr>
        <w:t>V to 3.3</w:t>
      </w:r>
      <w:r w:rsidR="00550F7E">
        <w:rPr>
          <w:rFonts w:ascii="Arial" w:eastAsia="Arial" w:hAnsi="Arial" w:cs="Arial"/>
        </w:rPr>
        <w:t xml:space="preserve"> </w:t>
      </w:r>
      <w:r>
        <w:rPr>
          <w:rFonts w:ascii="Arial" w:eastAsia="Arial" w:hAnsi="Arial" w:cs="Arial"/>
        </w:rPr>
        <w:t xml:space="preserve">V to provide a safe voltage for the GPIO pins of the microcontroller and avoid potentially damaging them as well. Figure </w:t>
      </w:r>
      <w:r w:rsidR="00A05FF4">
        <w:rPr>
          <w:rFonts w:ascii="Arial" w:eastAsia="Arial" w:hAnsi="Arial" w:cs="Arial"/>
        </w:rPr>
        <w:t>12</w:t>
      </w:r>
      <w:r>
        <w:rPr>
          <w:rFonts w:ascii="Arial" w:eastAsia="Arial" w:hAnsi="Arial" w:cs="Arial"/>
        </w:rPr>
        <w:t xml:space="preserve"> displays the setup of the voltage divider.</w:t>
      </w:r>
    </w:p>
    <w:p w:rsidR="004419A2" w:rsidRDefault="00362670" w:rsidP="00362670">
      <w:pPr>
        <w:spacing w:after="0" w:line="240" w:lineRule="auto"/>
        <w:jc w:val="center"/>
        <w:rPr>
          <w:rFonts w:ascii="Arial" w:eastAsia="Arial" w:hAnsi="Arial" w:cs="Arial"/>
        </w:rPr>
      </w:pPr>
      <w:r>
        <w:rPr>
          <w:noProof/>
        </w:rPr>
        <w:drawing>
          <wp:inline distT="114300" distB="114300" distL="114300" distR="114300" wp14:anchorId="36213E44" wp14:editId="345E968A">
            <wp:extent cx="1864359" cy="1529730"/>
            <wp:effectExtent l="12700" t="12700" r="12700" b="1270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1864359" cy="1529730"/>
                    </a:xfrm>
                    <a:prstGeom prst="rect">
                      <a:avLst/>
                    </a:prstGeom>
                    <a:ln w="12700">
                      <a:solidFill>
                        <a:srgbClr val="000000"/>
                      </a:solidFill>
                      <a:prstDash val="solid"/>
                    </a:ln>
                  </pic:spPr>
                </pic:pic>
              </a:graphicData>
            </a:graphic>
          </wp:inline>
        </w:drawing>
      </w:r>
      <w:r>
        <w:rPr>
          <w:rFonts w:ascii="Arial" w:eastAsia="Arial" w:hAnsi="Arial" w:cs="Arial"/>
        </w:rPr>
        <w:tab/>
      </w:r>
      <w:r>
        <w:rPr>
          <w:rFonts w:ascii="Arial" w:eastAsia="Arial" w:hAnsi="Arial" w:cs="Arial"/>
        </w:rPr>
        <w:tab/>
      </w:r>
      <w:r w:rsidR="00DF0034">
        <w:rPr>
          <w:noProof/>
        </w:rPr>
        <w:drawing>
          <wp:inline distT="114300" distB="114300" distL="114300" distR="114300" wp14:anchorId="6417ED60" wp14:editId="04FA74E3">
            <wp:extent cx="2095500" cy="1133475"/>
            <wp:effectExtent l="19050" t="19050" r="19050" b="28575"/>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l="-4891" t="-10318" r="-4730" b="-9523"/>
                    <a:stretch>
                      <a:fillRect/>
                    </a:stretch>
                  </pic:blipFill>
                  <pic:spPr>
                    <a:xfrm>
                      <a:off x="0" y="0"/>
                      <a:ext cx="2089975" cy="1130487"/>
                    </a:xfrm>
                    <a:prstGeom prst="rect">
                      <a:avLst/>
                    </a:prstGeom>
                    <a:ln w="12700">
                      <a:solidFill>
                        <a:srgbClr val="000000"/>
                      </a:solidFill>
                      <a:prstDash val="solid"/>
                    </a:ln>
                  </pic:spPr>
                </pic:pic>
              </a:graphicData>
            </a:graphic>
          </wp:inline>
        </w:drawing>
      </w:r>
    </w:p>
    <w:p w:rsidR="00362670" w:rsidRDefault="00362670" w:rsidP="00362670">
      <w:pPr>
        <w:spacing w:after="0" w:line="240" w:lineRule="auto"/>
        <w:jc w:val="center"/>
      </w:pPr>
    </w:p>
    <w:p w:rsidR="004419A2" w:rsidRDefault="00362670" w:rsidP="00426986">
      <w:pPr>
        <w:spacing w:after="240" w:line="240" w:lineRule="auto"/>
        <w:jc w:val="center"/>
      </w:pPr>
      <w:proofErr w:type="gramStart"/>
      <w:r>
        <w:rPr>
          <w:rFonts w:ascii="Arial" w:eastAsia="Arial" w:hAnsi="Arial" w:cs="Arial"/>
          <w:b/>
          <w:i/>
          <w:sz w:val="18"/>
        </w:rPr>
        <w:t>Figure 11.</w:t>
      </w:r>
      <w:proofErr w:type="gramEnd"/>
      <w:r>
        <w:rPr>
          <w:rFonts w:ascii="Arial" w:eastAsia="Arial" w:hAnsi="Arial" w:cs="Arial"/>
          <w:b/>
          <w:i/>
          <w:sz w:val="18"/>
        </w:rPr>
        <w:t xml:space="preserve"> </w:t>
      </w:r>
      <w:proofErr w:type="gramStart"/>
      <w:r>
        <w:rPr>
          <w:rFonts w:ascii="Arial" w:eastAsia="Arial" w:hAnsi="Arial" w:cs="Arial"/>
          <w:b/>
          <w:i/>
          <w:sz w:val="18"/>
        </w:rPr>
        <w:t xml:space="preserve">Voltage </w:t>
      </w:r>
      <w:r w:rsidR="00A545C5">
        <w:rPr>
          <w:rFonts w:ascii="Arial" w:eastAsia="Arial" w:hAnsi="Arial" w:cs="Arial"/>
          <w:b/>
          <w:i/>
          <w:sz w:val="18"/>
        </w:rPr>
        <w:t>r</w:t>
      </w:r>
      <w:r>
        <w:rPr>
          <w:rFonts w:ascii="Arial" w:eastAsia="Arial" w:hAnsi="Arial" w:cs="Arial"/>
          <w:b/>
          <w:i/>
          <w:sz w:val="18"/>
        </w:rPr>
        <w:t>egulator, LM 7805</w:t>
      </w:r>
      <w:r>
        <w:tab/>
      </w:r>
      <w:r>
        <w:tab/>
      </w:r>
      <w:r w:rsidR="00DF0034">
        <w:rPr>
          <w:rFonts w:ascii="Arial" w:eastAsia="Arial" w:hAnsi="Arial" w:cs="Arial"/>
          <w:b/>
          <w:i/>
          <w:sz w:val="18"/>
        </w:rPr>
        <w:t>Figure 12.</w:t>
      </w:r>
      <w:proofErr w:type="gramEnd"/>
      <w:r w:rsidR="00DF0034">
        <w:rPr>
          <w:rFonts w:ascii="Arial" w:eastAsia="Arial" w:hAnsi="Arial" w:cs="Arial"/>
          <w:b/>
          <w:i/>
          <w:sz w:val="18"/>
        </w:rPr>
        <w:t xml:space="preserve"> Voltage divider with </w:t>
      </w:r>
      <w:proofErr w:type="spellStart"/>
      <w:r w:rsidR="00DF0034">
        <w:rPr>
          <w:rFonts w:ascii="Arial" w:eastAsia="Arial" w:hAnsi="Arial" w:cs="Arial"/>
          <w:b/>
          <w:i/>
          <w:sz w:val="18"/>
        </w:rPr>
        <w:t>Zener</w:t>
      </w:r>
      <w:proofErr w:type="spellEnd"/>
      <w:r w:rsidR="00DF0034">
        <w:rPr>
          <w:rFonts w:ascii="Arial" w:eastAsia="Arial" w:hAnsi="Arial" w:cs="Arial"/>
          <w:b/>
          <w:i/>
          <w:sz w:val="18"/>
        </w:rPr>
        <w:t xml:space="preserve"> diode</w:t>
      </w:r>
    </w:p>
    <w:p w:rsidR="004419A2" w:rsidRDefault="00DF0034">
      <w:pPr>
        <w:spacing w:after="0" w:line="480" w:lineRule="auto"/>
        <w:ind w:firstLine="720"/>
      </w:pPr>
      <w:r>
        <w:rPr>
          <w:rFonts w:ascii="Arial" w:eastAsia="Arial" w:hAnsi="Arial" w:cs="Arial"/>
          <w:b/>
        </w:rPr>
        <w:lastRenderedPageBreak/>
        <w:t>4.5</w:t>
      </w:r>
      <w:r>
        <w:rPr>
          <w:rFonts w:ascii="Arial" w:eastAsia="Arial" w:hAnsi="Arial" w:cs="Arial"/>
          <w:b/>
        </w:rPr>
        <w:tab/>
        <w:t xml:space="preserve">Printed Circuit Board </w:t>
      </w:r>
    </w:p>
    <w:p w:rsidR="004419A2" w:rsidRDefault="004419A2" w:rsidP="004F79AB">
      <w:pPr>
        <w:spacing w:after="0" w:line="240" w:lineRule="auto"/>
        <w:jc w:val="center"/>
      </w:pPr>
    </w:p>
    <w:p w:rsidR="00426986" w:rsidRDefault="00AD2DBB" w:rsidP="00426986">
      <w:pPr>
        <w:spacing w:after="0" w:line="480" w:lineRule="auto"/>
        <w:ind w:firstLine="720"/>
        <w:jc w:val="both"/>
        <w:rPr>
          <w:rFonts w:ascii="Arial" w:eastAsia="Arial" w:hAnsi="Arial" w:cs="Arial"/>
        </w:rPr>
      </w:pPr>
      <w:r>
        <w:rPr>
          <w:rFonts w:ascii="Arial" w:eastAsia="Arial" w:hAnsi="Arial" w:cs="Arial"/>
        </w:rPr>
        <w:t>A</w:t>
      </w:r>
      <w:r w:rsidR="00DF0034">
        <w:rPr>
          <w:rFonts w:ascii="Arial" w:eastAsia="Arial" w:hAnsi="Arial" w:cs="Arial"/>
        </w:rPr>
        <w:t xml:space="preserve"> two-layered PCB was designed with a size of 11 x 9 cm to contain all the required electrical components and devices</w:t>
      </w:r>
      <w:r>
        <w:rPr>
          <w:rFonts w:ascii="Arial" w:eastAsia="Arial" w:hAnsi="Arial" w:cs="Arial"/>
        </w:rPr>
        <w:t xml:space="preserve"> as shown in Figure 13</w:t>
      </w:r>
      <w:r w:rsidR="00DF0034">
        <w:rPr>
          <w:rFonts w:ascii="Arial" w:eastAsia="Arial" w:hAnsi="Arial" w:cs="Arial"/>
        </w:rPr>
        <w:t xml:space="preserve">. Most of the through-hole devices </w:t>
      </w:r>
      <w:r w:rsidR="007F62C8">
        <w:rPr>
          <w:rFonts w:ascii="Arial" w:eastAsia="Arial" w:hAnsi="Arial" w:cs="Arial"/>
        </w:rPr>
        <w:t>a</w:t>
      </w:r>
      <w:r w:rsidR="00DF0034">
        <w:rPr>
          <w:rFonts w:ascii="Arial" w:eastAsia="Arial" w:hAnsi="Arial" w:cs="Arial"/>
        </w:rPr>
        <w:t>re soldered on the top</w:t>
      </w:r>
      <w:r w:rsidR="007F62C8">
        <w:rPr>
          <w:rFonts w:ascii="Arial" w:eastAsia="Arial" w:hAnsi="Arial" w:cs="Arial"/>
        </w:rPr>
        <w:t xml:space="preserve"> layer except for some headers as well as some</w:t>
      </w:r>
      <w:r w:rsidR="00DF0034">
        <w:rPr>
          <w:rFonts w:ascii="Arial" w:eastAsia="Arial" w:hAnsi="Arial" w:cs="Arial"/>
        </w:rPr>
        <w:t xml:space="preserve"> surface-mount electrical components</w:t>
      </w:r>
      <w:r w:rsidR="007F62C8">
        <w:rPr>
          <w:rFonts w:ascii="Arial" w:eastAsia="Arial" w:hAnsi="Arial" w:cs="Arial"/>
        </w:rPr>
        <w:t>.</w:t>
      </w:r>
      <w:r w:rsidR="00DF0034">
        <w:rPr>
          <w:rFonts w:ascii="Arial" w:eastAsia="Arial" w:hAnsi="Arial" w:cs="Arial"/>
        </w:rPr>
        <w:t xml:space="preserve"> </w:t>
      </w:r>
      <w:r w:rsidR="00A545C5">
        <w:rPr>
          <w:rFonts w:ascii="Arial" w:eastAsia="Arial" w:hAnsi="Arial" w:cs="Arial"/>
        </w:rPr>
        <w:t>In addition, a variet</w:t>
      </w:r>
      <w:r>
        <w:rPr>
          <w:rFonts w:ascii="Arial" w:eastAsia="Arial" w:hAnsi="Arial" w:cs="Arial"/>
        </w:rPr>
        <w:t>y of connectors</w:t>
      </w:r>
      <w:r w:rsidR="00A545C5">
        <w:rPr>
          <w:rFonts w:ascii="Arial" w:eastAsia="Arial" w:hAnsi="Arial" w:cs="Arial"/>
        </w:rPr>
        <w:t xml:space="preserve"> were soldered onto the board in order to </w:t>
      </w:r>
      <w:r>
        <w:rPr>
          <w:rFonts w:ascii="Arial" w:eastAsia="Arial" w:hAnsi="Arial" w:cs="Arial"/>
        </w:rPr>
        <w:t>easily connect or disconnect</w:t>
      </w:r>
      <w:r w:rsidR="00A545C5">
        <w:rPr>
          <w:rFonts w:ascii="Arial" w:eastAsia="Arial" w:hAnsi="Arial" w:cs="Arial"/>
        </w:rPr>
        <w:t xml:space="preserve"> the batter</w:t>
      </w:r>
      <w:r>
        <w:rPr>
          <w:rFonts w:ascii="Arial" w:eastAsia="Arial" w:hAnsi="Arial" w:cs="Arial"/>
        </w:rPr>
        <w:t xml:space="preserve">y, microcontroller, and </w:t>
      </w:r>
      <w:r w:rsidR="00A545C5">
        <w:rPr>
          <w:rFonts w:ascii="Arial" w:eastAsia="Arial" w:hAnsi="Arial" w:cs="Arial"/>
        </w:rPr>
        <w:t xml:space="preserve">drivers. </w:t>
      </w:r>
      <w:r w:rsidR="007F62C8">
        <w:rPr>
          <w:rFonts w:ascii="Arial" w:eastAsia="Arial" w:hAnsi="Arial" w:cs="Arial"/>
        </w:rPr>
        <w:t>Two e</w:t>
      </w:r>
      <w:r w:rsidR="00DF0034">
        <w:rPr>
          <w:rFonts w:ascii="Arial" w:eastAsia="Arial" w:hAnsi="Arial" w:cs="Arial"/>
        </w:rPr>
        <w:t xml:space="preserve">lectrolytic capacitors </w:t>
      </w:r>
      <w:r w:rsidR="007F62C8">
        <w:rPr>
          <w:rFonts w:ascii="Arial" w:eastAsia="Arial" w:hAnsi="Arial" w:cs="Arial"/>
        </w:rPr>
        <w:t xml:space="preserve">of 1000 </w:t>
      </w:r>
      <w:proofErr w:type="spellStart"/>
      <w:r w:rsidR="007F62C8">
        <w:rPr>
          <w:rFonts w:ascii="Arial" w:eastAsia="Arial" w:hAnsi="Arial" w:cs="Arial"/>
        </w:rPr>
        <w:t>μF</w:t>
      </w:r>
      <w:proofErr w:type="spellEnd"/>
      <w:r w:rsidR="007F62C8">
        <w:rPr>
          <w:rFonts w:ascii="Arial" w:eastAsia="Arial" w:hAnsi="Arial" w:cs="Arial"/>
        </w:rPr>
        <w:t xml:space="preserve"> were placed</w:t>
      </w:r>
      <w:r w:rsidR="00DF0034">
        <w:rPr>
          <w:rFonts w:ascii="Arial" w:eastAsia="Arial" w:hAnsi="Arial" w:cs="Arial"/>
        </w:rPr>
        <w:t xml:space="preserve"> between VMOT and GND of each motor driver in order to protect the drivers from being permanent</w:t>
      </w:r>
      <w:r w:rsidR="005D6B88">
        <w:rPr>
          <w:rFonts w:ascii="Arial" w:eastAsia="Arial" w:hAnsi="Arial" w:cs="Arial"/>
        </w:rPr>
        <w:t xml:space="preserve">ly damaged by LC voltage spikes. </w:t>
      </w:r>
      <w:r w:rsidR="00A545C5">
        <w:rPr>
          <w:rFonts w:ascii="Arial" w:eastAsia="Arial" w:hAnsi="Arial" w:cs="Arial"/>
        </w:rPr>
        <w:t>Since</w:t>
      </w:r>
      <w:r w:rsidR="00DF0034">
        <w:rPr>
          <w:rFonts w:ascii="Arial" w:eastAsia="Arial" w:hAnsi="Arial" w:cs="Arial"/>
        </w:rPr>
        <w:t xml:space="preserve"> the current from the drivers was limited to 1.5 A, the </w:t>
      </w:r>
      <w:r w:rsidR="005D6B88">
        <w:rPr>
          <w:rFonts w:ascii="Arial" w:eastAsia="Arial" w:hAnsi="Arial" w:cs="Arial"/>
        </w:rPr>
        <w:t xml:space="preserve">width of the </w:t>
      </w:r>
      <w:r w:rsidR="00DF0034">
        <w:rPr>
          <w:rFonts w:ascii="Arial" w:eastAsia="Arial" w:hAnsi="Arial" w:cs="Arial"/>
        </w:rPr>
        <w:t xml:space="preserve">traces routed from the battery into the drivers </w:t>
      </w:r>
      <w:r w:rsidR="00A545C5">
        <w:rPr>
          <w:rFonts w:ascii="Arial" w:eastAsia="Arial" w:hAnsi="Arial" w:cs="Arial"/>
        </w:rPr>
        <w:t>were required to be</w:t>
      </w:r>
      <w:r w:rsidR="005D6B88">
        <w:rPr>
          <w:rFonts w:ascii="Arial" w:eastAsia="Arial" w:hAnsi="Arial" w:cs="Arial"/>
        </w:rPr>
        <w:t xml:space="preserve"> twice as large</w:t>
      </w:r>
      <w:r w:rsidR="00A545C5">
        <w:rPr>
          <w:rFonts w:ascii="Arial" w:eastAsia="Arial" w:hAnsi="Arial" w:cs="Arial"/>
        </w:rPr>
        <w:t xml:space="preserve"> </w:t>
      </w:r>
      <w:r w:rsidR="00DF0034">
        <w:rPr>
          <w:rFonts w:ascii="Arial" w:eastAsia="Arial" w:hAnsi="Arial" w:cs="Arial"/>
        </w:rPr>
        <w:t xml:space="preserve">as </w:t>
      </w:r>
      <w:r w:rsidR="00A545C5">
        <w:rPr>
          <w:rFonts w:ascii="Arial" w:eastAsia="Arial" w:hAnsi="Arial" w:cs="Arial"/>
        </w:rPr>
        <w:t>the traces</w:t>
      </w:r>
      <w:r w:rsidR="00DF0034">
        <w:rPr>
          <w:rFonts w:ascii="Arial" w:eastAsia="Arial" w:hAnsi="Arial" w:cs="Arial"/>
        </w:rPr>
        <w:t xml:space="preserve"> routed from the se</w:t>
      </w:r>
      <w:r w:rsidR="00A545C5">
        <w:rPr>
          <w:rFonts w:ascii="Arial" w:eastAsia="Arial" w:hAnsi="Arial" w:cs="Arial"/>
        </w:rPr>
        <w:t xml:space="preserve">nsors into the microcontroller. </w:t>
      </w:r>
      <w:proofErr w:type="spellStart"/>
      <w:r w:rsidR="00A545C5">
        <w:rPr>
          <w:rFonts w:ascii="Arial" w:eastAsia="Arial" w:hAnsi="Arial" w:cs="Arial"/>
        </w:rPr>
        <w:t>V</w:t>
      </w:r>
      <w:r w:rsidR="00DF0034">
        <w:rPr>
          <w:rFonts w:ascii="Arial" w:eastAsia="Arial" w:hAnsi="Arial" w:cs="Arial"/>
        </w:rPr>
        <w:t>ias</w:t>
      </w:r>
      <w:proofErr w:type="spellEnd"/>
      <w:r w:rsidR="00DF0034">
        <w:rPr>
          <w:rFonts w:ascii="Arial" w:eastAsia="Arial" w:hAnsi="Arial" w:cs="Arial"/>
        </w:rPr>
        <w:t xml:space="preserve"> were used to connect the traces of the top layer to the ones of the bottom layer. </w:t>
      </w:r>
      <w:r w:rsidR="00E87F8D">
        <w:rPr>
          <w:rFonts w:ascii="Arial" w:eastAsia="Arial" w:hAnsi="Arial" w:cs="Arial"/>
        </w:rPr>
        <w:t xml:space="preserve">For the full schematic of the PCB layout, refer to Figure III in Appendix. </w:t>
      </w:r>
    </w:p>
    <w:p w:rsidR="00426986" w:rsidRDefault="00E87F8D" w:rsidP="00E87F8D">
      <w:pPr>
        <w:spacing w:after="0" w:line="240" w:lineRule="auto"/>
        <w:ind w:firstLine="720"/>
        <w:jc w:val="center"/>
        <w:rPr>
          <w:rFonts w:ascii="Arial" w:hAnsi="Arial" w:cs="Arial"/>
          <w:b/>
          <w:i/>
          <w:sz w:val="18"/>
        </w:rPr>
      </w:pPr>
      <w:r w:rsidRPr="007F62C8">
        <w:rPr>
          <w:rFonts w:ascii="Arial" w:hAnsi="Arial" w:cs="Arial"/>
          <w:noProof/>
        </w:rPr>
        <w:drawing>
          <wp:inline distT="0" distB="0" distL="0" distR="0" wp14:anchorId="56A27FEE" wp14:editId="3312AB59">
            <wp:extent cx="3524250" cy="3971925"/>
            <wp:effectExtent l="0" t="0" r="0" b="9525"/>
            <wp:docPr id="23" name="image47.jpg" descr="PCB_revC.jpg"/>
            <wp:cNvGraphicFramePr/>
            <a:graphic xmlns:a="http://schemas.openxmlformats.org/drawingml/2006/main">
              <a:graphicData uri="http://schemas.openxmlformats.org/drawingml/2006/picture">
                <pic:pic xmlns:pic="http://schemas.openxmlformats.org/drawingml/2006/picture">
                  <pic:nvPicPr>
                    <pic:cNvPr id="0" name="image47.jpg" descr="PCB_revC.jpg"/>
                    <pic:cNvPicPr preferRelativeResize="0"/>
                  </pic:nvPicPr>
                  <pic:blipFill>
                    <a:blip r:embed="rId22" cstate="print">
                      <a:extLst>
                        <a:ext uri="{28A0092B-C50C-407E-A947-70E740481C1C}">
                          <a14:useLocalDpi xmlns:a14="http://schemas.microsoft.com/office/drawing/2010/main" val="0"/>
                        </a:ext>
                      </a:extLst>
                    </a:blip>
                    <a:srcRect t="3353" b="3155"/>
                    <a:stretch>
                      <a:fillRect/>
                    </a:stretch>
                  </pic:blipFill>
                  <pic:spPr>
                    <a:xfrm>
                      <a:off x="0" y="0"/>
                      <a:ext cx="3524250" cy="3971925"/>
                    </a:xfrm>
                    <a:prstGeom prst="rect">
                      <a:avLst/>
                    </a:prstGeom>
                    <a:ln/>
                  </pic:spPr>
                </pic:pic>
              </a:graphicData>
            </a:graphic>
          </wp:inline>
        </w:drawing>
      </w:r>
    </w:p>
    <w:p w:rsidR="00426986" w:rsidRDefault="007F62C8" w:rsidP="00426986">
      <w:pPr>
        <w:spacing w:after="0" w:line="480" w:lineRule="auto"/>
        <w:ind w:firstLine="720"/>
        <w:jc w:val="center"/>
        <w:rPr>
          <w:rFonts w:ascii="Arial" w:hAnsi="Arial" w:cs="Arial"/>
          <w:b/>
          <w:i/>
          <w:sz w:val="18"/>
        </w:rPr>
      </w:pPr>
      <w:proofErr w:type="gramStart"/>
      <w:r w:rsidRPr="00AD2DBB">
        <w:rPr>
          <w:rFonts w:ascii="Arial" w:hAnsi="Arial" w:cs="Arial"/>
          <w:b/>
          <w:i/>
          <w:sz w:val="18"/>
        </w:rPr>
        <w:t xml:space="preserve">Figure </w:t>
      </w:r>
      <w:r w:rsidR="00AD2DBB" w:rsidRPr="00AD2DBB">
        <w:rPr>
          <w:rFonts w:ascii="Arial" w:hAnsi="Arial" w:cs="Arial"/>
          <w:b/>
          <w:i/>
          <w:sz w:val="18"/>
        </w:rPr>
        <w:t>13.</w:t>
      </w:r>
      <w:proofErr w:type="gramEnd"/>
      <w:r w:rsidR="00AD2DBB" w:rsidRPr="00AD2DBB">
        <w:rPr>
          <w:rFonts w:ascii="Arial" w:hAnsi="Arial" w:cs="Arial"/>
          <w:b/>
          <w:i/>
          <w:sz w:val="18"/>
        </w:rPr>
        <w:t xml:space="preserve"> Printed circuit board design</w:t>
      </w:r>
    </w:p>
    <w:p w:rsidR="00E87F8D" w:rsidRDefault="00E87F8D" w:rsidP="00426986">
      <w:pPr>
        <w:spacing w:after="0" w:line="480" w:lineRule="auto"/>
        <w:ind w:firstLine="720"/>
        <w:jc w:val="center"/>
        <w:rPr>
          <w:rFonts w:ascii="Arial" w:hAnsi="Arial" w:cs="Arial"/>
          <w:b/>
          <w:i/>
          <w:sz w:val="18"/>
        </w:rPr>
      </w:pPr>
    </w:p>
    <w:p w:rsidR="00E87F8D" w:rsidRPr="00426986" w:rsidRDefault="00E87F8D" w:rsidP="00426986">
      <w:pPr>
        <w:spacing w:after="0" w:line="480" w:lineRule="auto"/>
        <w:ind w:firstLine="720"/>
        <w:jc w:val="center"/>
        <w:rPr>
          <w:rFonts w:ascii="Arial" w:hAnsi="Arial" w:cs="Arial"/>
          <w:b/>
          <w:i/>
          <w:sz w:val="18"/>
        </w:rPr>
      </w:pPr>
    </w:p>
    <w:p w:rsidR="004419A2" w:rsidRDefault="00DF0034">
      <w:pPr>
        <w:spacing w:after="0" w:line="480" w:lineRule="auto"/>
      </w:pPr>
      <w:r>
        <w:rPr>
          <w:rFonts w:ascii="Arial" w:eastAsia="Arial" w:hAnsi="Arial" w:cs="Arial"/>
          <w:b/>
          <w:color w:val="0070C0"/>
          <w:sz w:val="24"/>
        </w:rPr>
        <w:lastRenderedPageBreak/>
        <w:t>5.</w:t>
      </w:r>
      <w:r>
        <w:rPr>
          <w:rFonts w:ascii="Arial" w:eastAsia="Arial" w:hAnsi="Arial" w:cs="Arial"/>
          <w:b/>
          <w:color w:val="0070C0"/>
          <w:sz w:val="24"/>
        </w:rPr>
        <w:tab/>
        <w:t>Software</w:t>
      </w:r>
    </w:p>
    <w:p w:rsidR="004419A2" w:rsidRDefault="00DF0034">
      <w:pPr>
        <w:spacing w:line="480" w:lineRule="auto"/>
        <w:ind w:firstLine="720"/>
      </w:pPr>
      <w:r>
        <w:rPr>
          <w:rFonts w:ascii="Arial" w:eastAsia="Arial" w:hAnsi="Arial" w:cs="Arial"/>
          <w:b/>
        </w:rPr>
        <w:t>5.</w:t>
      </w:r>
      <w:r w:rsidR="003D128C">
        <w:rPr>
          <w:rFonts w:ascii="Arial" w:eastAsia="Arial" w:hAnsi="Arial" w:cs="Arial"/>
          <w:b/>
        </w:rPr>
        <w:t>1</w:t>
      </w:r>
      <w:r>
        <w:rPr>
          <w:rFonts w:ascii="Arial" w:eastAsia="Arial" w:hAnsi="Arial" w:cs="Arial"/>
          <w:b/>
        </w:rPr>
        <w:tab/>
        <w:t>Error Correction</w:t>
      </w:r>
    </w:p>
    <w:p w:rsidR="004419A2" w:rsidRDefault="00DF0034">
      <w:pPr>
        <w:spacing w:line="480" w:lineRule="auto"/>
        <w:jc w:val="both"/>
      </w:pPr>
      <w:r>
        <w:rPr>
          <w:rFonts w:ascii="Arial" w:eastAsia="Arial" w:hAnsi="Arial" w:cs="Arial"/>
        </w:rPr>
        <w:tab/>
        <w:t xml:space="preserve">Even with the straightest wheels and perfect synchronization, there is always some error involved when trying to get the robot to drive straight. Without some form of error correction, the robot would drift to one direction and eventually hit the wall. Therefore, a simple error correction </w:t>
      </w:r>
      <w:r w:rsidR="003D128C">
        <w:rPr>
          <w:rFonts w:ascii="Arial" w:eastAsia="Arial" w:hAnsi="Arial" w:cs="Arial"/>
        </w:rPr>
        <w:t>procedure i</w:t>
      </w:r>
      <w:r>
        <w:rPr>
          <w:rFonts w:ascii="Arial" w:eastAsia="Arial" w:hAnsi="Arial" w:cs="Arial"/>
        </w:rPr>
        <w:t xml:space="preserve">s implemented in order to keep the robot aligned in the center of the cells. </w:t>
      </w:r>
      <w:r w:rsidR="006F0D10">
        <w:rPr>
          <w:rFonts w:ascii="Arial" w:eastAsia="Arial" w:hAnsi="Arial" w:cs="Arial"/>
        </w:rPr>
        <w:t xml:space="preserve">When the robot drifts closely to the right wall, the readings of the right sensor increase while the readings of the left sensor decrease. The error control is performed when one of these readings is greater than the other. When the robot drifts to the right wall, the right wheel accelerates for a short amount of time and then decelerates back to </w:t>
      </w:r>
      <w:r w:rsidR="00BA4B83">
        <w:rPr>
          <w:rFonts w:ascii="Arial" w:eastAsia="Arial" w:hAnsi="Arial" w:cs="Arial"/>
        </w:rPr>
        <w:t xml:space="preserve">its original speed to realign the robot inside the cell. On the other hand, when the robot drifts to the left wall, the process is reversed. </w:t>
      </w:r>
    </w:p>
    <w:p w:rsidR="004419A2" w:rsidRDefault="00DF0034">
      <w:pPr>
        <w:spacing w:after="0" w:line="240" w:lineRule="auto"/>
        <w:jc w:val="center"/>
      </w:pPr>
      <w:r>
        <w:rPr>
          <w:noProof/>
        </w:rPr>
        <w:drawing>
          <wp:inline distT="114300" distB="114300" distL="114300" distR="114300" wp14:anchorId="56C5D0B8" wp14:editId="7DE51136">
            <wp:extent cx="2876550" cy="3105150"/>
            <wp:effectExtent l="0" t="0" r="0" b="0"/>
            <wp:docPr id="5" name="image12.jpg" descr="EC Diagram.jpg"/>
            <wp:cNvGraphicFramePr/>
            <a:graphic xmlns:a="http://schemas.openxmlformats.org/drawingml/2006/main">
              <a:graphicData uri="http://schemas.openxmlformats.org/drawingml/2006/picture">
                <pic:pic xmlns:pic="http://schemas.openxmlformats.org/drawingml/2006/picture">
                  <pic:nvPicPr>
                    <pic:cNvPr id="0" name="image12.jpg" descr="EC Diagram.jpg"/>
                    <pic:cNvPicPr preferRelativeResize="0"/>
                  </pic:nvPicPr>
                  <pic:blipFill>
                    <a:blip r:embed="rId23"/>
                    <a:srcRect/>
                    <a:stretch>
                      <a:fillRect/>
                    </a:stretch>
                  </pic:blipFill>
                  <pic:spPr>
                    <a:xfrm>
                      <a:off x="0" y="0"/>
                      <a:ext cx="2880229" cy="3109122"/>
                    </a:xfrm>
                    <a:prstGeom prst="rect">
                      <a:avLst/>
                    </a:prstGeom>
                    <a:ln/>
                  </pic:spPr>
                </pic:pic>
              </a:graphicData>
            </a:graphic>
          </wp:inline>
        </w:drawing>
      </w:r>
    </w:p>
    <w:p w:rsidR="004419A2" w:rsidRDefault="00DF0034">
      <w:pPr>
        <w:spacing w:after="240" w:line="240" w:lineRule="auto"/>
        <w:jc w:val="center"/>
      </w:pPr>
      <w:proofErr w:type="gramStart"/>
      <w:r>
        <w:rPr>
          <w:rFonts w:ascii="Arial" w:eastAsia="Arial" w:hAnsi="Arial" w:cs="Arial"/>
          <w:b/>
          <w:i/>
          <w:sz w:val="18"/>
        </w:rPr>
        <w:t>Figure 1</w:t>
      </w:r>
      <w:r w:rsidR="00E45130">
        <w:rPr>
          <w:rFonts w:ascii="Arial" w:eastAsia="Arial" w:hAnsi="Arial" w:cs="Arial"/>
          <w:b/>
          <w:i/>
          <w:sz w:val="18"/>
        </w:rPr>
        <w:t>4</w:t>
      </w:r>
      <w:r>
        <w:rPr>
          <w:rFonts w:ascii="Arial" w:eastAsia="Arial" w:hAnsi="Arial" w:cs="Arial"/>
          <w:b/>
          <w:i/>
          <w:sz w:val="18"/>
        </w:rPr>
        <w:t>.</w:t>
      </w:r>
      <w:proofErr w:type="gramEnd"/>
      <w:r>
        <w:rPr>
          <w:rFonts w:ascii="Arial" w:eastAsia="Arial" w:hAnsi="Arial" w:cs="Arial"/>
          <w:b/>
          <w:i/>
          <w:sz w:val="18"/>
        </w:rPr>
        <w:t xml:space="preserve"> Error control diagram</w:t>
      </w:r>
    </w:p>
    <w:p w:rsidR="00BA4B83" w:rsidRDefault="00DF0034">
      <w:pPr>
        <w:spacing w:line="480" w:lineRule="auto"/>
        <w:jc w:val="both"/>
        <w:rPr>
          <w:rFonts w:ascii="Arial" w:eastAsia="Arial" w:hAnsi="Arial" w:cs="Arial"/>
        </w:rPr>
      </w:pPr>
      <w:r>
        <w:rPr>
          <w:rFonts w:ascii="Arial" w:eastAsia="Arial" w:hAnsi="Arial" w:cs="Arial"/>
        </w:rPr>
        <w:tab/>
      </w:r>
      <w:r w:rsidR="00BA4B83">
        <w:rPr>
          <w:rFonts w:ascii="Arial" w:eastAsia="Arial" w:hAnsi="Arial" w:cs="Arial"/>
        </w:rPr>
        <w:t>In the case when the robot senses</w:t>
      </w:r>
      <w:r>
        <w:rPr>
          <w:rFonts w:ascii="Arial" w:eastAsia="Arial" w:hAnsi="Arial" w:cs="Arial"/>
        </w:rPr>
        <w:t xml:space="preserve"> the wall on one side </w:t>
      </w:r>
      <w:r w:rsidR="00BA4B83">
        <w:rPr>
          <w:rFonts w:ascii="Arial" w:eastAsia="Arial" w:hAnsi="Arial" w:cs="Arial"/>
        </w:rPr>
        <w:t>only,</w:t>
      </w:r>
      <w:r>
        <w:rPr>
          <w:rFonts w:ascii="Arial" w:eastAsia="Arial" w:hAnsi="Arial" w:cs="Arial"/>
        </w:rPr>
        <w:t xml:space="preserve"> the error control </w:t>
      </w:r>
      <w:r w:rsidR="00BA4B83">
        <w:rPr>
          <w:rFonts w:ascii="Arial" w:eastAsia="Arial" w:hAnsi="Arial" w:cs="Arial"/>
        </w:rPr>
        <w:t xml:space="preserve">is performed according to the readings of only the side that has the wall. </w:t>
      </w:r>
    </w:p>
    <w:p w:rsidR="00E87F8D" w:rsidRDefault="00E87F8D">
      <w:pPr>
        <w:spacing w:line="480" w:lineRule="auto"/>
        <w:jc w:val="both"/>
        <w:rPr>
          <w:rFonts w:ascii="Arial" w:eastAsia="Arial" w:hAnsi="Arial" w:cs="Arial"/>
        </w:rPr>
      </w:pPr>
    </w:p>
    <w:p w:rsidR="00E87F8D" w:rsidRDefault="00E87F8D">
      <w:pPr>
        <w:spacing w:line="480" w:lineRule="auto"/>
        <w:jc w:val="both"/>
        <w:rPr>
          <w:rFonts w:ascii="Arial" w:eastAsia="Arial" w:hAnsi="Arial" w:cs="Arial"/>
        </w:rPr>
      </w:pPr>
    </w:p>
    <w:p w:rsidR="004419A2" w:rsidRDefault="00DF0034">
      <w:pPr>
        <w:spacing w:line="480" w:lineRule="auto"/>
        <w:jc w:val="both"/>
      </w:pPr>
      <w:r>
        <w:rPr>
          <w:rFonts w:ascii="Arial" w:eastAsia="Arial" w:hAnsi="Arial" w:cs="Arial"/>
          <w:b/>
        </w:rPr>
        <w:lastRenderedPageBreak/>
        <w:t>5.3</w:t>
      </w:r>
      <w:r>
        <w:rPr>
          <w:rFonts w:ascii="Arial" w:eastAsia="Arial" w:hAnsi="Arial" w:cs="Arial"/>
          <w:b/>
        </w:rPr>
        <w:tab/>
        <w:t>Control System</w:t>
      </w:r>
    </w:p>
    <w:p w:rsidR="004419A2" w:rsidRDefault="00F746BA">
      <w:pPr>
        <w:spacing w:line="480" w:lineRule="auto"/>
        <w:ind w:firstLine="720"/>
        <w:jc w:val="both"/>
      </w:pPr>
      <w:r>
        <w:rPr>
          <w:rFonts w:ascii="Arial" w:eastAsia="Arial" w:hAnsi="Arial" w:cs="Arial"/>
        </w:rPr>
        <w:t>B</w:t>
      </w:r>
      <w:r w:rsidR="00DF0034">
        <w:rPr>
          <w:rFonts w:ascii="Arial" w:eastAsia="Arial" w:hAnsi="Arial" w:cs="Arial"/>
        </w:rPr>
        <w:t>y structuring the softw</w:t>
      </w:r>
      <w:r>
        <w:rPr>
          <w:rFonts w:ascii="Arial" w:eastAsia="Arial" w:hAnsi="Arial" w:cs="Arial"/>
        </w:rPr>
        <w:t>are using a state machine, the</w:t>
      </w:r>
      <w:r w:rsidR="00DF0034">
        <w:rPr>
          <w:rFonts w:ascii="Arial" w:eastAsia="Arial" w:hAnsi="Arial" w:cs="Arial"/>
        </w:rPr>
        <w:t xml:space="preserve"> complexity</w:t>
      </w:r>
      <w:r>
        <w:rPr>
          <w:rFonts w:ascii="Arial" w:eastAsia="Arial" w:hAnsi="Arial" w:cs="Arial"/>
        </w:rPr>
        <w:t xml:space="preserve"> of the code can</w:t>
      </w:r>
      <w:r w:rsidR="00DF0034">
        <w:rPr>
          <w:rFonts w:ascii="Arial" w:eastAsia="Arial" w:hAnsi="Arial" w:cs="Arial"/>
        </w:rPr>
        <w:t xml:space="preserve"> be reduced while increasing its maintainability. This allowed for rapid feature addition and improvement of the code base during development. Using the state machine structure, all the actions which the robot can perform are clearly defined and segregated. Also, the transitions between them based on their events (throwing switches, action completed, etc.) are easily observable.</w:t>
      </w:r>
    </w:p>
    <w:p w:rsidR="004419A2" w:rsidRDefault="00DF0034" w:rsidP="004F79AB">
      <w:pPr>
        <w:spacing w:after="0" w:line="480" w:lineRule="auto"/>
        <w:ind w:firstLine="720"/>
        <w:jc w:val="both"/>
      </w:pPr>
      <w:r>
        <w:rPr>
          <w:rFonts w:ascii="Arial" w:eastAsia="Arial" w:hAnsi="Arial" w:cs="Arial"/>
        </w:rPr>
        <w:t xml:space="preserve">A state diagram of the machine is shown in Figure </w:t>
      </w:r>
      <w:r w:rsidR="00F746BA">
        <w:rPr>
          <w:rFonts w:ascii="Arial" w:eastAsia="Arial" w:hAnsi="Arial" w:cs="Arial"/>
        </w:rPr>
        <w:t>1</w:t>
      </w:r>
      <w:r w:rsidR="00E45130">
        <w:rPr>
          <w:rFonts w:ascii="Arial" w:eastAsia="Arial" w:hAnsi="Arial" w:cs="Arial"/>
        </w:rPr>
        <w:t>5</w:t>
      </w:r>
      <w:r>
        <w:rPr>
          <w:rFonts w:ascii="Arial" w:eastAsia="Arial" w:hAnsi="Arial" w:cs="Arial"/>
        </w:rPr>
        <w:t>. Upon turning the robot on via the power switch, the robot enters the Initialization state. This is a preliminary setup state where the microcontroller’s peripherals are configured (ADC, DMA, timers, etc.) and data structures used in the mapping and solving states are created and initialized. Once initialization is completed, the robot waits for the operator to press the start button in order to begin the mapping process. This intermediate state was added so that the operator can accurately position the robot, which is important for the mapping process. There is also a delay of one second after the start button</w:t>
      </w:r>
      <w:r w:rsidR="00F746BA">
        <w:rPr>
          <w:rFonts w:ascii="Arial" w:eastAsia="Arial" w:hAnsi="Arial" w:cs="Arial"/>
        </w:rPr>
        <w:t xml:space="preserve"> is pressed,</w:t>
      </w:r>
      <w:r>
        <w:rPr>
          <w:rFonts w:ascii="Arial" w:eastAsia="Arial" w:hAnsi="Arial" w:cs="Arial"/>
        </w:rPr>
        <w:t xml:space="preserve"> so that the operator’s hand does not change the direction of the robot when it moves.</w:t>
      </w:r>
    </w:p>
    <w:p w:rsidR="004419A2" w:rsidRDefault="00DF0034">
      <w:pPr>
        <w:spacing w:after="0" w:line="240" w:lineRule="auto"/>
        <w:ind w:left="720" w:hanging="748"/>
        <w:jc w:val="center"/>
      </w:pPr>
      <w:r>
        <w:rPr>
          <w:noProof/>
        </w:rPr>
        <w:drawing>
          <wp:inline distT="114300" distB="114300" distL="114300" distR="114300">
            <wp:extent cx="3257550" cy="3514724"/>
            <wp:effectExtent l="19050" t="19050" r="19050" b="10160"/>
            <wp:docPr id="6" name="image13.jpg" descr="StateMachineDiagram.jpg"/>
            <wp:cNvGraphicFramePr/>
            <a:graphic xmlns:a="http://schemas.openxmlformats.org/drawingml/2006/main">
              <a:graphicData uri="http://schemas.openxmlformats.org/drawingml/2006/picture">
                <pic:pic xmlns:pic="http://schemas.openxmlformats.org/drawingml/2006/picture">
                  <pic:nvPicPr>
                    <pic:cNvPr id="0" name="image13.jpg" descr="StateMachineDiagram.jpg"/>
                    <pic:cNvPicPr preferRelativeResize="0"/>
                  </pic:nvPicPr>
                  <pic:blipFill>
                    <a:blip r:embed="rId24"/>
                    <a:srcRect/>
                    <a:stretch>
                      <a:fillRect/>
                    </a:stretch>
                  </pic:blipFill>
                  <pic:spPr>
                    <a:xfrm>
                      <a:off x="0" y="0"/>
                      <a:ext cx="3252687" cy="3509477"/>
                    </a:xfrm>
                    <a:prstGeom prst="rect">
                      <a:avLst/>
                    </a:prstGeom>
                    <a:ln w="12700">
                      <a:solidFill>
                        <a:srgbClr val="000000"/>
                      </a:solidFill>
                      <a:prstDash val="solid"/>
                    </a:ln>
                  </pic:spPr>
                </pic:pic>
              </a:graphicData>
            </a:graphic>
          </wp:inline>
        </w:drawing>
      </w:r>
    </w:p>
    <w:p w:rsidR="004419A2" w:rsidRDefault="00DF0034">
      <w:pPr>
        <w:spacing w:after="240" w:line="240" w:lineRule="auto"/>
        <w:ind w:firstLine="720"/>
        <w:jc w:val="center"/>
      </w:pPr>
      <w:proofErr w:type="gramStart"/>
      <w:r>
        <w:rPr>
          <w:rFonts w:ascii="Arial" w:eastAsia="Arial" w:hAnsi="Arial" w:cs="Arial"/>
          <w:b/>
          <w:i/>
          <w:sz w:val="18"/>
        </w:rPr>
        <w:t>Figure 1</w:t>
      </w:r>
      <w:r w:rsidR="00E45130">
        <w:rPr>
          <w:rFonts w:ascii="Arial" w:eastAsia="Arial" w:hAnsi="Arial" w:cs="Arial"/>
          <w:b/>
          <w:i/>
          <w:sz w:val="18"/>
        </w:rPr>
        <w:t>5</w:t>
      </w:r>
      <w:r>
        <w:rPr>
          <w:rFonts w:ascii="Arial" w:eastAsia="Arial" w:hAnsi="Arial" w:cs="Arial"/>
          <w:b/>
          <w:i/>
          <w:sz w:val="18"/>
        </w:rPr>
        <w:t>.</w:t>
      </w:r>
      <w:proofErr w:type="gramEnd"/>
      <w:r>
        <w:rPr>
          <w:rFonts w:ascii="Arial" w:eastAsia="Arial" w:hAnsi="Arial" w:cs="Arial"/>
          <w:b/>
          <w:i/>
          <w:sz w:val="18"/>
        </w:rPr>
        <w:t xml:space="preserve"> State diagram of control system</w:t>
      </w:r>
    </w:p>
    <w:p w:rsidR="004419A2" w:rsidRDefault="00F746BA" w:rsidP="00DE22F2">
      <w:pPr>
        <w:spacing w:line="480" w:lineRule="auto"/>
        <w:ind w:firstLine="720"/>
        <w:jc w:val="both"/>
      </w:pPr>
      <w:r>
        <w:rPr>
          <w:rFonts w:ascii="Arial" w:eastAsia="Arial" w:hAnsi="Arial" w:cs="Arial"/>
        </w:rPr>
        <w:lastRenderedPageBreak/>
        <w:t>During the mapping procedure</w:t>
      </w:r>
      <w:r w:rsidR="00DF0034">
        <w:rPr>
          <w:rFonts w:ascii="Arial" w:eastAsia="Arial" w:hAnsi="Arial" w:cs="Arial"/>
        </w:rPr>
        <w:t xml:space="preserve">, the robot traverses the maze in order to determine the shortest path to the center. Using the Flood Fill algorithm, the robot can keep track of its position in the maze and intelligently move from cell to cell. In short, each cell is assigned a value which indicates the distance to the center of the maze. As the robot discovers more walls, these distance values are updated. By continuously updating the walls and distance values, the robot is able to find the center by following these values in descending order. Upon successfully entering the center, the path is stored in memory, which is then used in the solving state. For an in-depth description of this routine, refer to Section </w:t>
      </w:r>
      <w:r w:rsidR="008D3BDB">
        <w:rPr>
          <w:rFonts w:ascii="Arial" w:eastAsia="Arial" w:hAnsi="Arial" w:cs="Arial"/>
        </w:rPr>
        <w:t>5.4</w:t>
      </w:r>
      <w:r w:rsidR="00DF0034">
        <w:rPr>
          <w:rFonts w:ascii="Arial" w:eastAsia="Arial" w:hAnsi="Arial" w:cs="Arial"/>
        </w:rPr>
        <w:t xml:space="preserve"> Flood Fill Algorithm.</w:t>
      </w:r>
      <w:r w:rsidR="00DE22F2">
        <w:t xml:space="preserve"> </w:t>
      </w:r>
      <w:r w:rsidR="00DF0034">
        <w:rPr>
          <w:rFonts w:ascii="Arial" w:eastAsia="Arial" w:hAnsi="Arial" w:cs="Arial"/>
        </w:rPr>
        <w:t xml:space="preserve">After the maze has been mapped and the robot has entered the center, the mouse proceeds to the Returning state. This action has the robot returning from the center of the maze back to the starting cell. This time, by following the distance values in ascending order the robot can find its way back to the start. This is more so a matter of convenience than necessity, since manually retrieving the robot from the center is difficult given the large dimensions of the maze. </w:t>
      </w:r>
    </w:p>
    <w:p w:rsidR="004419A2" w:rsidRDefault="00DF0034">
      <w:pPr>
        <w:spacing w:line="480" w:lineRule="auto"/>
        <w:ind w:firstLine="720"/>
        <w:jc w:val="both"/>
      </w:pPr>
      <w:r>
        <w:rPr>
          <w:rFonts w:ascii="Arial" w:eastAsia="Arial" w:hAnsi="Arial" w:cs="Arial"/>
        </w:rPr>
        <w:t>When the robot has returned to the starting cell, it once again waits for user input. At this point</w:t>
      </w:r>
      <w:r w:rsidR="008D3BDB">
        <w:rPr>
          <w:rFonts w:ascii="Arial" w:eastAsia="Arial" w:hAnsi="Arial" w:cs="Arial"/>
        </w:rPr>
        <w:t>,</w:t>
      </w:r>
      <w:r>
        <w:rPr>
          <w:rFonts w:ascii="Arial" w:eastAsia="Arial" w:hAnsi="Arial" w:cs="Arial"/>
        </w:rPr>
        <w:t xml:space="preserve"> the operator instructs the robot </w:t>
      </w:r>
      <w:r w:rsidR="008D3BDB">
        <w:rPr>
          <w:rFonts w:ascii="Arial" w:eastAsia="Arial" w:hAnsi="Arial" w:cs="Arial"/>
        </w:rPr>
        <w:t>to perform solving by selecting the</w:t>
      </w:r>
      <w:r>
        <w:rPr>
          <w:rFonts w:ascii="Arial" w:eastAsia="Arial" w:hAnsi="Arial" w:cs="Arial"/>
        </w:rPr>
        <w:t xml:space="preserve"> </w:t>
      </w:r>
      <w:r w:rsidR="008D3BDB">
        <w:rPr>
          <w:rFonts w:ascii="Arial" w:eastAsia="Arial" w:hAnsi="Arial" w:cs="Arial"/>
        </w:rPr>
        <w:t>solving mode with the m</w:t>
      </w:r>
      <w:r>
        <w:rPr>
          <w:rFonts w:ascii="Arial" w:eastAsia="Arial" w:hAnsi="Arial" w:cs="Arial"/>
        </w:rPr>
        <w:t>ode switch. In this state, the robot quickly drives to the center of the maze, using the path previously determined in the mapping state, in order to perform a “speed run”. The time it takes for the robot to arrive to the center is the time that is recorded for the competition. When it finishes the speed run the robot once again returns to the starting cell.</w:t>
      </w:r>
    </w:p>
    <w:p w:rsidR="004419A2" w:rsidRDefault="00DF0034">
      <w:pPr>
        <w:spacing w:line="480" w:lineRule="auto"/>
        <w:ind w:firstLine="720"/>
      </w:pPr>
      <w:r>
        <w:rPr>
          <w:rFonts w:ascii="Arial" w:eastAsia="Arial" w:hAnsi="Arial" w:cs="Arial"/>
          <w:b/>
        </w:rPr>
        <w:t>5.4</w:t>
      </w:r>
      <w:r>
        <w:rPr>
          <w:rFonts w:ascii="Arial" w:eastAsia="Arial" w:hAnsi="Arial" w:cs="Arial"/>
          <w:b/>
        </w:rPr>
        <w:tab/>
        <w:t>Flood Fill Algorithm</w:t>
      </w:r>
    </w:p>
    <w:p w:rsidR="00426986" w:rsidRPr="00E87F8D" w:rsidRDefault="00DF0034" w:rsidP="00DE22F2">
      <w:pPr>
        <w:spacing w:line="480" w:lineRule="auto"/>
        <w:ind w:firstLine="720"/>
        <w:jc w:val="both"/>
        <w:rPr>
          <w:rFonts w:ascii="Arial" w:eastAsia="Arial" w:hAnsi="Arial" w:cs="Arial"/>
        </w:rPr>
      </w:pPr>
      <w:r>
        <w:rPr>
          <w:rFonts w:ascii="Arial" w:eastAsia="Arial" w:hAnsi="Arial" w:cs="Arial"/>
        </w:rPr>
        <w:t xml:space="preserve">The procedure that was implemented for the mapping state is the </w:t>
      </w:r>
      <w:r w:rsidR="008D3BDB">
        <w:rPr>
          <w:rFonts w:ascii="Arial" w:eastAsia="Arial" w:hAnsi="Arial" w:cs="Arial"/>
        </w:rPr>
        <w:t>Flood Fill algorithm. This well-</w:t>
      </w:r>
      <w:r>
        <w:rPr>
          <w:rFonts w:ascii="Arial" w:eastAsia="Arial" w:hAnsi="Arial" w:cs="Arial"/>
        </w:rPr>
        <w:t xml:space="preserve">known algorithm is very dependable in producing the shortest route to the center of the maze. It can resolve more difficult mazes which contain loops, islands, and dead ends, which are commonly found in the competition. It is also relatively simple to implement compared </w:t>
      </w:r>
      <w:r w:rsidR="008D3BDB">
        <w:rPr>
          <w:rFonts w:ascii="Arial" w:eastAsia="Arial" w:hAnsi="Arial" w:cs="Arial"/>
        </w:rPr>
        <w:t xml:space="preserve">to </w:t>
      </w:r>
      <w:r>
        <w:rPr>
          <w:rFonts w:ascii="Arial" w:eastAsia="Arial" w:hAnsi="Arial" w:cs="Arial"/>
        </w:rPr>
        <w:t>other algorithms. While there are more sophisticated</w:t>
      </w:r>
      <w:r w:rsidR="008D3BDB">
        <w:rPr>
          <w:rFonts w:ascii="Arial" w:eastAsia="Arial" w:hAnsi="Arial" w:cs="Arial"/>
        </w:rPr>
        <w:t xml:space="preserve"> algorithms available, </w:t>
      </w:r>
      <w:r>
        <w:rPr>
          <w:rFonts w:ascii="Arial" w:eastAsia="Arial" w:hAnsi="Arial" w:cs="Arial"/>
        </w:rPr>
        <w:t>it is commonly the case that multiple robots discover the optimal route, regardless of which algorithm they use. As such, the competition is more dependent on the time it takes for the speed run rather than the mapping time itself. For this reason</w:t>
      </w:r>
      <w:r w:rsidR="008D3BDB">
        <w:rPr>
          <w:rFonts w:ascii="Arial" w:eastAsia="Arial" w:hAnsi="Arial" w:cs="Arial"/>
        </w:rPr>
        <w:t>,</w:t>
      </w:r>
      <w:r>
        <w:rPr>
          <w:rFonts w:ascii="Arial" w:eastAsia="Arial" w:hAnsi="Arial" w:cs="Arial"/>
        </w:rPr>
        <w:t xml:space="preserve"> it was </w:t>
      </w:r>
      <w:r>
        <w:rPr>
          <w:rFonts w:ascii="Arial" w:eastAsia="Arial" w:hAnsi="Arial" w:cs="Arial"/>
        </w:rPr>
        <w:lastRenderedPageBreak/>
        <w:t>determined to use the reliable Flood Fill algorithm for mapping and depend on the larger stepper motors for speed.</w:t>
      </w:r>
    </w:p>
    <w:p w:rsidR="00DE22F2" w:rsidRDefault="00DF0034" w:rsidP="00DE22F2">
      <w:pPr>
        <w:spacing w:line="480" w:lineRule="auto"/>
        <w:ind w:firstLine="720"/>
      </w:pPr>
      <w:r>
        <w:rPr>
          <w:rFonts w:ascii="Arial" w:eastAsia="Arial" w:hAnsi="Arial" w:cs="Arial"/>
        </w:rPr>
        <w:t>At the heart of the algorithm are the following three principles:</w:t>
      </w:r>
    </w:p>
    <w:p w:rsidR="00DE22F2" w:rsidRDefault="00DF0034" w:rsidP="00DE22F2">
      <w:pPr>
        <w:pStyle w:val="Prrafodelista"/>
        <w:numPr>
          <w:ilvl w:val="0"/>
          <w:numId w:val="6"/>
        </w:numPr>
        <w:spacing w:line="480" w:lineRule="auto"/>
        <w:ind w:left="360" w:firstLine="720"/>
      </w:pPr>
      <w:r w:rsidRPr="00DE22F2">
        <w:rPr>
          <w:rFonts w:ascii="Arial" w:eastAsia="Arial" w:hAnsi="Arial" w:cs="Arial"/>
        </w:rPr>
        <w:t>Assume no internal walls</w:t>
      </w:r>
      <w:r w:rsidR="001972D9" w:rsidRPr="00DE22F2">
        <w:rPr>
          <w:rFonts w:ascii="Arial" w:eastAsia="Arial" w:hAnsi="Arial" w:cs="Arial"/>
        </w:rPr>
        <w:t xml:space="preserve"> initially</w:t>
      </w:r>
    </w:p>
    <w:p w:rsidR="00DE22F2" w:rsidRDefault="00DF0034" w:rsidP="00DE22F2">
      <w:pPr>
        <w:pStyle w:val="Prrafodelista"/>
        <w:numPr>
          <w:ilvl w:val="0"/>
          <w:numId w:val="6"/>
        </w:numPr>
        <w:spacing w:line="480" w:lineRule="auto"/>
        <w:ind w:left="360" w:firstLine="720"/>
      </w:pPr>
      <w:r w:rsidRPr="00DE22F2">
        <w:rPr>
          <w:rFonts w:ascii="Arial" w:eastAsia="Arial" w:hAnsi="Arial" w:cs="Arial"/>
        </w:rPr>
        <w:t>Follow distance values in descending order</w:t>
      </w:r>
    </w:p>
    <w:p w:rsidR="00E87F8D" w:rsidRPr="00DE22F2" w:rsidRDefault="00DF0034" w:rsidP="00DE22F2">
      <w:pPr>
        <w:pStyle w:val="Prrafodelista"/>
        <w:numPr>
          <w:ilvl w:val="0"/>
          <w:numId w:val="6"/>
        </w:numPr>
        <w:spacing w:line="480" w:lineRule="auto"/>
        <w:ind w:left="360" w:firstLine="720"/>
      </w:pPr>
      <w:r w:rsidRPr="00DE22F2">
        <w:rPr>
          <w:rFonts w:ascii="Arial" w:eastAsia="Arial" w:hAnsi="Arial" w:cs="Arial"/>
        </w:rPr>
        <w:t>Prefer straight movement over turns</w:t>
      </w:r>
    </w:p>
    <w:p w:rsidR="00DE22F2" w:rsidRDefault="00DE22F2" w:rsidP="00DE22F2">
      <w:pPr>
        <w:spacing w:line="480" w:lineRule="auto"/>
        <w:ind w:firstLine="720"/>
        <w:jc w:val="both"/>
        <w:rPr>
          <w:rFonts w:ascii="Arial" w:eastAsia="Arial" w:hAnsi="Arial" w:cs="Arial"/>
        </w:rPr>
      </w:pPr>
      <w:r>
        <w:rPr>
          <w:noProof/>
        </w:rPr>
        <w:drawing>
          <wp:anchor distT="0" distB="0" distL="114300" distR="114300" simplePos="0" relativeHeight="251663360" behindDoc="1" locked="0" layoutInCell="1" allowOverlap="1" wp14:anchorId="321E57DD" wp14:editId="511D8FAD">
            <wp:simplePos x="0" y="0"/>
            <wp:positionH relativeFrom="column">
              <wp:posOffset>1205865</wp:posOffset>
            </wp:positionH>
            <wp:positionV relativeFrom="paragraph">
              <wp:posOffset>1894840</wp:posOffset>
            </wp:positionV>
            <wp:extent cx="3981450" cy="1368425"/>
            <wp:effectExtent l="0" t="0" r="0" b="3175"/>
            <wp:wrapThrough wrapText="bothSides">
              <wp:wrapPolygon edited="0">
                <wp:start x="0" y="0"/>
                <wp:lineTo x="0" y="21349"/>
                <wp:lineTo x="21497" y="21349"/>
                <wp:lineTo x="21497" y="0"/>
                <wp:lineTo x="0" y="0"/>
              </wp:wrapPolygon>
            </wp:wrapThrough>
            <wp:docPr id="7" name="image14.png" descr="Flood Fill.PNG"/>
            <wp:cNvGraphicFramePr/>
            <a:graphic xmlns:a="http://schemas.openxmlformats.org/drawingml/2006/main">
              <a:graphicData uri="http://schemas.openxmlformats.org/drawingml/2006/picture">
                <pic:pic xmlns:pic="http://schemas.openxmlformats.org/drawingml/2006/picture">
                  <pic:nvPicPr>
                    <pic:cNvPr id="0" name="image14.png" descr="Flood Fill.PNG"/>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3981450" cy="1368425"/>
                    </a:xfrm>
                    <a:prstGeom prst="rect">
                      <a:avLst/>
                    </a:prstGeom>
                    <a:ln/>
                  </pic:spPr>
                </pic:pic>
              </a:graphicData>
            </a:graphic>
            <wp14:sizeRelH relativeFrom="page">
              <wp14:pctWidth>0</wp14:pctWidth>
            </wp14:sizeRelH>
            <wp14:sizeRelV relativeFrom="page">
              <wp14:pctHeight>0</wp14:pctHeight>
            </wp14:sizeRelV>
          </wp:anchor>
        </w:drawing>
      </w:r>
      <w:r w:rsidR="00DF0034">
        <w:rPr>
          <w:rFonts w:ascii="Arial" w:eastAsia="Arial" w:hAnsi="Arial" w:cs="Arial"/>
        </w:rPr>
        <w:t>The first</w:t>
      </w:r>
      <w:r w:rsidR="008D3BDB">
        <w:rPr>
          <w:rFonts w:ascii="Arial" w:eastAsia="Arial" w:hAnsi="Arial" w:cs="Arial"/>
        </w:rPr>
        <w:t xml:space="preserve"> principle</w:t>
      </w:r>
      <w:r w:rsidR="00DF0034">
        <w:rPr>
          <w:rFonts w:ascii="Arial" w:eastAsia="Arial" w:hAnsi="Arial" w:cs="Arial"/>
        </w:rPr>
        <w:t xml:space="preserve"> indicates that the maze is a blank slate when the robot begins mapping. Thus</w:t>
      </w:r>
      <w:r w:rsidR="008D3BDB">
        <w:rPr>
          <w:rFonts w:ascii="Arial" w:eastAsia="Arial" w:hAnsi="Arial" w:cs="Arial"/>
        </w:rPr>
        <w:t>,</w:t>
      </w:r>
      <w:r w:rsidR="00DF0034">
        <w:rPr>
          <w:rFonts w:ascii="Arial" w:eastAsia="Arial" w:hAnsi="Arial" w:cs="Arial"/>
        </w:rPr>
        <w:t xml:space="preserve"> it is up to the robot to discover all the internal walls. Second, the robot chooses destination cells by following the distance values in descending order. As shown in the left diagram of Figure </w:t>
      </w:r>
      <w:r w:rsidR="001972D9">
        <w:rPr>
          <w:rFonts w:ascii="Arial" w:eastAsia="Arial" w:hAnsi="Arial" w:cs="Arial"/>
        </w:rPr>
        <w:t>1</w:t>
      </w:r>
      <w:r w:rsidR="00E45130">
        <w:rPr>
          <w:rFonts w:ascii="Arial" w:eastAsia="Arial" w:hAnsi="Arial" w:cs="Arial"/>
        </w:rPr>
        <w:t>6</w:t>
      </w:r>
      <w:r w:rsidR="00DF0034">
        <w:rPr>
          <w:rFonts w:ascii="Arial" w:eastAsia="Arial" w:hAnsi="Arial" w:cs="Arial"/>
        </w:rPr>
        <w:t>, the maze is initialized with distance values in every cell, with the center containing zero. Using this rule, the robot will tend to move toward the center. Lastly, given the choice between two cells of equal value, the robot will prioritize straight movement over turns because turns take more time to complete.</w:t>
      </w:r>
    </w:p>
    <w:p w:rsidR="00DE22F2" w:rsidRDefault="00DE22F2" w:rsidP="00DE22F2">
      <w:pPr>
        <w:spacing w:line="480" w:lineRule="auto"/>
        <w:ind w:firstLine="720"/>
        <w:jc w:val="both"/>
        <w:rPr>
          <w:rFonts w:ascii="Arial" w:eastAsia="Arial" w:hAnsi="Arial" w:cs="Arial"/>
        </w:rPr>
      </w:pPr>
    </w:p>
    <w:p w:rsidR="00DE22F2" w:rsidRDefault="00DE22F2" w:rsidP="00DE22F2">
      <w:pPr>
        <w:spacing w:line="480" w:lineRule="auto"/>
        <w:ind w:firstLine="720"/>
        <w:jc w:val="both"/>
        <w:rPr>
          <w:rFonts w:ascii="Arial" w:eastAsia="Arial" w:hAnsi="Arial" w:cs="Arial"/>
        </w:rPr>
      </w:pPr>
    </w:p>
    <w:p w:rsidR="004419A2" w:rsidRDefault="004419A2" w:rsidP="00DE22F2">
      <w:pPr>
        <w:spacing w:after="0" w:line="240" w:lineRule="auto"/>
        <w:jc w:val="center"/>
        <w:rPr>
          <w:rFonts w:ascii="Arial" w:eastAsia="Arial" w:hAnsi="Arial" w:cs="Arial"/>
        </w:rPr>
      </w:pPr>
    </w:p>
    <w:p w:rsidR="00DE22F2" w:rsidRDefault="00DE22F2" w:rsidP="00DE22F2">
      <w:pPr>
        <w:spacing w:after="0" w:line="240" w:lineRule="auto"/>
        <w:jc w:val="center"/>
      </w:pPr>
    </w:p>
    <w:p w:rsidR="004419A2" w:rsidRDefault="00DF0034">
      <w:pPr>
        <w:spacing w:after="240" w:line="240" w:lineRule="auto"/>
        <w:jc w:val="center"/>
      </w:pPr>
      <w:proofErr w:type="gramStart"/>
      <w:r>
        <w:rPr>
          <w:rFonts w:ascii="Arial" w:eastAsia="Arial" w:hAnsi="Arial" w:cs="Arial"/>
          <w:b/>
          <w:i/>
          <w:sz w:val="18"/>
        </w:rPr>
        <w:t>Figure 1</w:t>
      </w:r>
      <w:r w:rsidR="00E45130">
        <w:rPr>
          <w:rFonts w:ascii="Arial" w:eastAsia="Arial" w:hAnsi="Arial" w:cs="Arial"/>
          <w:b/>
          <w:i/>
          <w:sz w:val="18"/>
        </w:rPr>
        <w:t>6</w:t>
      </w:r>
      <w:r>
        <w:rPr>
          <w:rFonts w:ascii="Arial" w:eastAsia="Arial" w:hAnsi="Arial" w:cs="Arial"/>
          <w:b/>
          <w:i/>
          <w:sz w:val="18"/>
        </w:rPr>
        <w:t>.</w:t>
      </w:r>
      <w:proofErr w:type="gramEnd"/>
      <w:r>
        <w:rPr>
          <w:rFonts w:ascii="Arial" w:eastAsia="Arial" w:hAnsi="Arial" w:cs="Arial"/>
          <w:b/>
          <w:i/>
          <w:sz w:val="18"/>
        </w:rPr>
        <w:t xml:space="preserve"> Updating distance values </w:t>
      </w:r>
      <w:r>
        <w:rPr>
          <w:rFonts w:ascii="Arial" w:eastAsia="Arial" w:hAnsi="Arial" w:cs="Arial"/>
          <w:b/>
          <w:i/>
          <w:sz w:val="18"/>
          <w:vertAlign w:val="superscript"/>
        </w:rPr>
        <w:t>[</w:t>
      </w:r>
      <w:r w:rsidR="00E45130">
        <w:rPr>
          <w:rFonts w:ascii="Arial" w:eastAsia="Arial" w:hAnsi="Arial" w:cs="Arial"/>
          <w:b/>
          <w:i/>
          <w:sz w:val="18"/>
          <w:vertAlign w:val="superscript"/>
        </w:rPr>
        <w:t>6</w:t>
      </w:r>
      <w:r>
        <w:rPr>
          <w:rFonts w:ascii="Arial" w:eastAsia="Arial" w:hAnsi="Arial" w:cs="Arial"/>
          <w:b/>
          <w:i/>
          <w:sz w:val="18"/>
          <w:vertAlign w:val="superscript"/>
        </w:rPr>
        <w:t>]</w:t>
      </w:r>
    </w:p>
    <w:p w:rsidR="004419A2" w:rsidRDefault="00DF0034">
      <w:pPr>
        <w:spacing w:line="480" w:lineRule="auto"/>
        <w:ind w:firstLine="720"/>
        <w:jc w:val="both"/>
      </w:pPr>
      <w:r>
        <w:rPr>
          <w:rFonts w:ascii="Arial" w:eastAsia="Arial" w:hAnsi="Arial" w:cs="Arial"/>
        </w:rPr>
        <w:t xml:space="preserve">In order for the robot to keep track of its position, walls, and distance values, data structures for these metrics need to be created and operated on. </w:t>
      </w:r>
      <w:r w:rsidR="001972D9">
        <w:rPr>
          <w:rFonts w:ascii="Arial" w:eastAsia="Arial" w:hAnsi="Arial" w:cs="Arial"/>
        </w:rPr>
        <w:t xml:space="preserve">The </w:t>
      </w:r>
      <w:r>
        <w:rPr>
          <w:rFonts w:ascii="Arial" w:eastAsia="Arial" w:hAnsi="Arial" w:cs="Arial"/>
        </w:rPr>
        <w:t>distance values are stored in a two-dimensional, 16x16 integer array which corresponds to size of the maze. Similarly, another two-dimensional character (byte) array is used to store the walls present in each cell. For this array, each byte follows the .MAZ format,</w:t>
      </w:r>
      <w:r>
        <w:rPr>
          <w:rFonts w:ascii="Arial" w:eastAsia="Arial" w:hAnsi="Arial" w:cs="Arial"/>
          <w:vertAlign w:val="superscript"/>
        </w:rPr>
        <w:t>[</w:t>
      </w:r>
      <w:r w:rsidR="00E45130">
        <w:rPr>
          <w:rFonts w:ascii="Arial" w:eastAsia="Arial" w:hAnsi="Arial" w:cs="Arial"/>
          <w:vertAlign w:val="superscript"/>
        </w:rPr>
        <w:t>7</w:t>
      </w:r>
      <w:r>
        <w:rPr>
          <w:rFonts w:ascii="Arial" w:eastAsia="Arial" w:hAnsi="Arial" w:cs="Arial"/>
          <w:vertAlign w:val="superscript"/>
        </w:rPr>
        <w:t>]</w:t>
      </w:r>
      <w:r>
        <w:rPr>
          <w:rFonts w:ascii="Arial" w:eastAsia="Arial" w:hAnsi="Arial" w:cs="Arial"/>
        </w:rPr>
        <w:t xml:space="preserve"> where each bit of the lower-half indicates the presence of a wall as follows: </w:t>
      </w:r>
      <w:r>
        <w:rPr>
          <w:rFonts w:ascii="Arial" w:eastAsia="Arial" w:hAnsi="Arial" w:cs="Arial"/>
          <w:highlight w:val="white"/>
        </w:rPr>
        <w:t xml:space="preserve">(MSB) 0 0 0 0 </w:t>
      </w:r>
      <w:r>
        <w:rPr>
          <w:rFonts w:ascii="Arial" w:eastAsia="Arial" w:hAnsi="Arial" w:cs="Arial"/>
          <w:b/>
          <w:highlight w:val="white"/>
        </w:rPr>
        <w:t>W</w:t>
      </w:r>
      <w:r>
        <w:rPr>
          <w:rFonts w:ascii="Arial" w:eastAsia="Arial" w:hAnsi="Arial" w:cs="Arial"/>
          <w:highlight w:val="white"/>
        </w:rPr>
        <w:t xml:space="preserve"> </w:t>
      </w:r>
      <w:r>
        <w:rPr>
          <w:rFonts w:ascii="Arial" w:eastAsia="Arial" w:hAnsi="Arial" w:cs="Arial"/>
          <w:b/>
          <w:highlight w:val="white"/>
        </w:rPr>
        <w:t>S</w:t>
      </w:r>
      <w:r>
        <w:rPr>
          <w:rFonts w:ascii="Arial" w:eastAsia="Arial" w:hAnsi="Arial" w:cs="Arial"/>
          <w:highlight w:val="white"/>
        </w:rPr>
        <w:t xml:space="preserve"> </w:t>
      </w:r>
      <w:r>
        <w:rPr>
          <w:rFonts w:ascii="Arial" w:eastAsia="Arial" w:hAnsi="Arial" w:cs="Arial"/>
          <w:b/>
          <w:highlight w:val="white"/>
        </w:rPr>
        <w:t>E</w:t>
      </w:r>
      <w:r>
        <w:rPr>
          <w:rFonts w:ascii="Arial" w:eastAsia="Arial" w:hAnsi="Arial" w:cs="Arial"/>
          <w:highlight w:val="white"/>
        </w:rPr>
        <w:t xml:space="preserve"> </w:t>
      </w:r>
      <w:r>
        <w:rPr>
          <w:rFonts w:ascii="Arial" w:eastAsia="Arial" w:hAnsi="Arial" w:cs="Arial"/>
          <w:b/>
          <w:highlight w:val="white"/>
        </w:rPr>
        <w:t>N</w:t>
      </w:r>
      <w:r>
        <w:rPr>
          <w:rFonts w:ascii="Arial" w:eastAsia="Arial" w:hAnsi="Arial" w:cs="Arial"/>
          <w:highlight w:val="white"/>
        </w:rPr>
        <w:t xml:space="preserve"> (LSB)</w:t>
      </w:r>
      <w:r>
        <w:rPr>
          <w:rFonts w:ascii="Arial" w:eastAsia="Arial" w:hAnsi="Arial" w:cs="Arial"/>
        </w:rPr>
        <w:t xml:space="preserve">. For example, in Figure </w:t>
      </w:r>
      <w:r w:rsidR="001972D9">
        <w:rPr>
          <w:rFonts w:ascii="Arial" w:eastAsia="Arial" w:hAnsi="Arial" w:cs="Arial"/>
        </w:rPr>
        <w:t>1</w:t>
      </w:r>
      <w:r w:rsidR="00E45130">
        <w:rPr>
          <w:rFonts w:ascii="Arial" w:eastAsia="Arial" w:hAnsi="Arial" w:cs="Arial"/>
        </w:rPr>
        <w:t>6</w:t>
      </w:r>
      <w:r>
        <w:rPr>
          <w:rFonts w:ascii="Arial" w:eastAsia="Arial" w:hAnsi="Arial" w:cs="Arial"/>
        </w:rPr>
        <w:t>, for the cell that the robot is currently located in, the byte would be 0xA.</w:t>
      </w:r>
    </w:p>
    <w:p w:rsidR="004419A2" w:rsidRDefault="00DF0034">
      <w:pPr>
        <w:spacing w:after="0" w:line="240" w:lineRule="auto"/>
        <w:jc w:val="center"/>
      </w:pPr>
      <w:r>
        <w:rPr>
          <w:noProof/>
        </w:rPr>
        <w:lastRenderedPageBreak/>
        <w:drawing>
          <wp:inline distT="114300" distB="114300" distL="114300" distR="114300">
            <wp:extent cx="2581904" cy="4186374"/>
            <wp:effectExtent l="19050" t="19050" r="28575" b="24130"/>
            <wp:docPr id="8" name="image15.png" descr="Mapping algorithm flowchart.png"/>
            <wp:cNvGraphicFramePr/>
            <a:graphic xmlns:a="http://schemas.openxmlformats.org/drawingml/2006/main">
              <a:graphicData uri="http://schemas.openxmlformats.org/drawingml/2006/picture">
                <pic:pic xmlns:pic="http://schemas.openxmlformats.org/drawingml/2006/picture">
                  <pic:nvPicPr>
                    <pic:cNvPr id="0" name="image15.png" descr="Mapping algorithm flowchart.png"/>
                    <pic:cNvPicPr preferRelativeResize="0"/>
                  </pic:nvPicPr>
                  <pic:blipFill>
                    <a:blip r:embed="rId26"/>
                    <a:srcRect l="27563" t="2992" r="27565"/>
                    <a:stretch>
                      <a:fillRect/>
                    </a:stretch>
                  </pic:blipFill>
                  <pic:spPr>
                    <a:xfrm>
                      <a:off x="0" y="0"/>
                      <a:ext cx="2581904" cy="4186374"/>
                    </a:xfrm>
                    <a:prstGeom prst="rect">
                      <a:avLst/>
                    </a:prstGeom>
                    <a:ln w="12700">
                      <a:solidFill>
                        <a:srgbClr val="000000"/>
                      </a:solidFill>
                      <a:prstDash val="solid"/>
                    </a:ln>
                  </pic:spPr>
                </pic:pic>
              </a:graphicData>
            </a:graphic>
          </wp:inline>
        </w:drawing>
      </w:r>
    </w:p>
    <w:p w:rsidR="004419A2" w:rsidRDefault="00DF0034">
      <w:pPr>
        <w:spacing w:after="240" w:line="240" w:lineRule="auto"/>
        <w:jc w:val="center"/>
      </w:pPr>
      <w:proofErr w:type="gramStart"/>
      <w:r>
        <w:rPr>
          <w:rFonts w:ascii="Arial" w:eastAsia="Arial" w:hAnsi="Arial" w:cs="Arial"/>
          <w:b/>
          <w:i/>
          <w:sz w:val="18"/>
        </w:rPr>
        <w:t>Figure 1</w:t>
      </w:r>
      <w:r w:rsidR="00E45130">
        <w:rPr>
          <w:rFonts w:ascii="Arial" w:eastAsia="Arial" w:hAnsi="Arial" w:cs="Arial"/>
          <w:b/>
          <w:i/>
          <w:sz w:val="18"/>
        </w:rPr>
        <w:t>7</w:t>
      </w:r>
      <w:r>
        <w:rPr>
          <w:rFonts w:ascii="Arial" w:eastAsia="Arial" w:hAnsi="Arial" w:cs="Arial"/>
          <w:b/>
          <w:i/>
          <w:sz w:val="18"/>
        </w:rPr>
        <w:t>.</w:t>
      </w:r>
      <w:proofErr w:type="gramEnd"/>
      <w:r>
        <w:rPr>
          <w:rFonts w:ascii="Arial" w:eastAsia="Arial" w:hAnsi="Arial" w:cs="Arial"/>
          <w:b/>
          <w:i/>
          <w:sz w:val="18"/>
        </w:rPr>
        <w:t xml:space="preserve">  Flood fill algorithm flowchart</w:t>
      </w:r>
    </w:p>
    <w:p w:rsidR="004419A2" w:rsidRDefault="00DF0034" w:rsidP="00E45130">
      <w:pPr>
        <w:spacing w:line="480" w:lineRule="auto"/>
        <w:ind w:firstLine="720"/>
        <w:jc w:val="both"/>
      </w:pPr>
      <w:r>
        <w:rPr>
          <w:rFonts w:ascii="Arial" w:eastAsia="Arial" w:hAnsi="Arial" w:cs="Arial"/>
        </w:rPr>
        <w:t xml:space="preserve">For every new cell that the robot enters, several tasks need to be performed. An overview is shown in Figure </w:t>
      </w:r>
      <w:r w:rsidR="001972D9">
        <w:rPr>
          <w:rFonts w:ascii="Arial" w:eastAsia="Arial" w:hAnsi="Arial" w:cs="Arial"/>
        </w:rPr>
        <w:t>1</w:t>
      </w:r>
      <w:r w:rsidR="00E45130">
        <w:rPr>
          <w:rFonts w:ascii="Arial" w:eastAsia="Arial" w:hAnsi="Arial" w:cs="Arial"/>
        </w:rPr>
        <w:t>7</w:t>
      </w:r>
      <w:r>
        <w:rPr>
          <w:rFonts w:ascii="Arial" w:eastAsia="Arial" w:hAnsi="Arial" w:cs="Arial"/>
        </w:rPr>
        <w:t>. First, the robot determines if</w:t>
      </w:r>
      <w:r w:rsidR="001972D9">
        <w:rPr>
          <w:rFonts w:ascii="Arial" w:eastAsia="Arial" w:hAnsi="Arial" w:cs="Arial"/>
        </w:rPr>
        <w:t xml:space="preserve"> it has reached the center of the maze</w:t>
      </w:r>
      <w:r>
        <w:rPr>
          <w:rFonts w:ascii="Arial" w:eastAsia="Arial" w:hAnsi="Arial" w:cs="Arial"/>
        </w:rPr>
        <w:t>. If it has not, it performs the steps necessary for implementing the Flood Fill algorithm. Th</w:t>
      </w:r>
      <w:r w:rsidR="001972D9">
        <w:rPr>
          <w:rFonts w:ascii="Arial" w:eastAsia="Arial" w:hAnsi="Arial" w:cs="Arial"/>
        </w:rPr>
        <w:t>is</w:t>
      </w:r>
      <w:r>
        <w:rPr>
          <w:rFonts w:ascii="Arial" w:eastAsia="Arial" w:hAnsi="Arial" w:cs="Arial"/>
        </w:rPr>
        <w:t xml:space="preserve"> include</w:t>
      </w:r>
      <w:r w:rsidR="001972D9">
        <w:rPr>
          <w:rFonts w:ascii="Arial" w:eastAsia="Arial" w:hAnsi="Arial" w:cs="Arial"/>
        </w:rPr>
        <w:t>s</w:t>
      </w:r>
      <w:r>
        <w:rPr>
          <w:rFonts w:ascii="Arial" w:eastAsia="Arial" w:hAnsi="Arial" w:cs="Arial"/>
        </w:rPr>
        <w:t xml:space="preserve"> updating the walls array for any newly discovered walls, updating the distance values based on any new walls, and determining the next cell to move to. At the end of this process, the entire maze will have been mapped and the distance values will indicate the shortest path to the center.</w:t>
      </w:r>
    </w:p>
    <w:p w:rsidR="004419A2" w:rsidRDefault="00DF0034" w:rsidP="00E45130">
      <w:pPr>
        <w:spacing w:line="480" w:lineRule="auto"/>
        <w:ind w:firstLine="720"/>
        <w:jc w:val="both"/>
        <w:rPr>
          <w:rFonts w:ascii="Arial" w:eastAsia="Arial" w:hAnsi="Arial" w:cs="Arial"/>
        </w:rPr>
      </w:pPr>
      <w:r>
        <w:rPr>
          <w:rFonts w:ascii="Arial" w:eastAsia="Arial" w:hAnsi="Arial" w:cs="Arial"/>
        </w:rPr>
        <w:t xml:space="preserve">Because the route to the center is dependent on the distance values, it is critical that they are updated correctly. Figure </w:t>
      </w:r>
      <w:r w:rsidR="001972D9">
        <w:rPr>
          <w:rFonts w:ascii="Arial" w:eastAsia="Arial" w:hAnsi="Arial" w:cs="Arial"/>
        </w:rPr>
        <w:t>1</w:t>
      </w:r>
      <w:r w:rsidR="00426986">
        <w:rPr>
          <w:rFonts w:ascii="Arial" w:eastAsia="Arial" w:hAnsi="Arial" w:cs="Arial"/>
        </w:rPr>
        <w:t>5</w:t>
      </w:r>
      <w:r>
        <w:rPr>
          <w:rFonts w:ascii="Arial" w:eastAsia="Arial" w:hAnsi="Arial" w:cs="Arial"/>
        </w:rPr>
        <w:t xml:space="preserve"> demonstrates how this process occurs. When the robot arrives to a new cell and has finished updating the walls, it validates the distance values by placing the current cell and its open neighbors onto a stack to examine. For the current cell that the robot is in, [0</w:t>
      </w:r>
      <w:proofErr w:type="gramStart"/>
      <w:r>
        <w:rPr>
          <w:rFonts w:ascii="Arial" w:eastAsia="Arial" w:hAnsi="Arial" w:cs="Arial"/>
        </w:rPr>
        <w:t>,2</w:t>
      </w:r>
      <w:proofErr w:type="gramEnd"/>
      <w:r>
        <w:rPr>
          <w:rFonts w:ascii="Arial" w:eastAsia="Arial" w:hAnsi="Arial" w:cs="Arial"/>
        </w:rPr>
        <w:t xml:space="preserve">] (if the upper-left corner is [0,0]), its open neighbors are the cells directly north and south of it. In this case, the minimum distance value of its open neighbors is 3. Since its current cell is 2, it must change its value to </w:t>
      </w:r>
      <w:r>
        <w:rPr>
          <w:rFonts w:ascii="Arial" w:eastAsia="Arial" w:hAnsi="Arial" w:cs="Arial"/>
        </w:rPr>
        <w:lastRenderedPageBreak/>
        <w:t>1 + the minimum value of its open neighbors. As shown in the diagram on the right-hand side, the value is correctly updated to 4. This process is repeated until all of the open neighboring cells have been validated (i.e. when the stack is empty).</w:t>
      </w:r>
    </w:p>
    <w:p w:rsidR="00E45130" w:rsidRDefault="006433BF" w:rsidP="00E45130">
      <w:pPr>
        <w:spacing w:after="0" w:line="480" w:lineRule="auto"/>
      </w:pPr>
      <w:r>
        <w:rPr>
          <w:rFonts w:ascii="Arial" w:eastAsia="Arial" w:hAnsi="Arial" w:cs="Arial"/>
          <w:b/>
          <w:color w:val="0070C0"/>
          <w:sz w:val="24"/>
        </w:rPr>
        <w:t>6</w:t>
      </w:r>
      <w:r w:rsidR="00E45130">
        <w:rPr>
          <w:rFonts w:ascii="Arial" w:eastAsia="Arial" w:hAnsi="Arial" w:cs="Arial"/>
          <w:b/>
          <w:color w:val="0070C0"/>
          <w:sz w:val="24"/>
        </w:rPr>
        <w:t>.</w:t>
      </w:r>
      <w:r w:rsidR="00E45130">
        <w:rPr>
          <w:rFonts w:ascii="Arial" w:eastAsia="Arial" w:hAnsi="Arial" w:cs="Arial"/>
          <w:b/>
          <w:color w:val="0070C0"/>
          <w:sz w:val="24"/>
        </w:rPr>
        <w:tab/>
        <w:t>Conclusion</w:t>
      </w:r>
    </w:p>
    <w:p w:rsidR="00E45130" w:rsidRDefault="00E45130" w:rsidP="00E45130">
      <w:pPr>
        <w:spacing w:after="0" w:line="480" w:lineRule="auto"/>
        <w:ind w:firstLine="720"/>
        <w:jc w:val="both"/>
      </w:pPr>
      <w:r>
        <w:rPr>
          <w:rFonts w:ascii="Arial" w:eastAsia="Arial" w:hAnsi="Arial" w:cs="Arial"/>
        </w:rPr>
        <w:t>T</w:t>
      </w:r>
      <w:r w:rsidR="00DE22F2">
        <w:rPr>
          <w:rFonts w:ascii="Arial" w:eastAsia="Arial" w:hAnsi="Arial" w:cs="Arial"/>
        </w:rPr>
        <w:t xml:space="preserve">eam </w:t>
      </w:r>
      <w:proofErr w:type="spellStart"/>
      <w:r w:rsidR="00DE22F2">
        <w:rPr>
          <w:rFonts w:ascii="Arial" w:eastAsia="Arial" w:hAnsi="Arial" w:cs="Arial"/>
        </w:rPr>
        <w:t>AutoMouse</w:t>
      </w:r>
      <w:proofErr w:type="spellEnd"/>
      <w:r w:rsidR="00DE22F2">
        <w:rPr>
          <w:rFonts w:ascii="Arial" w:eastAsia="Arial" w:hAnsi="Arial" w:cs="Arial"/>
        </w:rPr>
        <w:t xml:space="preserve"> experienced many challenges throughout the development of this project. The original design was improved </w:t>
      </w:r>
      <w:r w:rsidR="006851BC">
        <w:rPr>
          <w:rFonts w:ascii="Arial" w:eastAsia="Arial" w:hAnsi="Arial" w:cs="Arial"/>
        </w:rPr>
        <w:t xml:space="preserve">in multiple stages in order to meet the established goals. Similar to </w:t>
      </w:r>
      <w:r>
        <w:rPr>
          <w:rFonts w:ascii="Arial" w:eastAsia="Arial" w:hAnsi="Arial" w:cs="Arial"/>
        </w:rPr>
        <w:t xml:space="preserve">other </w:t>
      </w:r>
      <w:proofErr w:type="spellStart"/>
      <w:r w:rsidR="00DE22F2">
        <w:rPr>
          <w:rFonts w:ascii="Arial" w:eastAsia="Arial" w:hAnsi="Arial" w:cs="Arial"/>
        </w:rPr>
        <w:t>M</w:t>
      </w:r>
      <w:r>
        <w:rPr>
          <w:rFonts w:ascii="Arial" w:eastAsia="Arial" w:hAnsi="Arial" w:cs="Arial"/>
        </w:rPr>
        <w:t>icromouse</w:t>
      </w:r>
      <w:proofErr w:type="spellEnd"/>
      <w:r>
        <w:rPr>
          <w:rFonts w:ascii="Arial" w:eastAsia="Arial" w:hAnsi="Arial" w:cs="Arial"/>
        </w:rPr>
        <w:t xml:space="preserve"> teams, the initial plan for the physical design of the robot was to have the wheels towards the back and the overall size slightly larger to accommodate all the parts. However, during the experimental phase, it was evident that this design was not going to work since the turn radius was too large and the robot was hitting walls during turns. Hence, the wheels were moved to the center of the robot and the chassis size decreased, drastically improving the robot’s maneuverability inside the maze. Another aspect of the </w:t>
      </w:r>
      <w:r w:rsidR="006851BC">
        <w:rPr>
          <w:rFonts w:ascii="Arial" w:eastAsia="Arial" w:hAnsi="Arial" w:cs="Arial"/>
        </w:rPr>
        <w:t xml:space="preserve">design that changed was the </w:t>
      </w:r>
      <w:r>
        <w:rPr>
          <w:rFonts w:ascii="Arial" w:eastAsia="Arial" w:hAnsi="Arial" w:cs="Arial"/>
        </w:rPr>
        <w:t xml:space="preserve">driving of </w:t>
      </w:r>
      <w:r w:rsidR="006851BC">
        <w:rPr>
          <w:rFonts w:ascii="Arial" w:eastAsia="Arial" w:hAnsi="Arial" w:cs="Arial"/>
        </w:rPr>
        <w:t>the motors. Initially, the motor was driven through bit</w:t>
      </w:r>
      <w:r w:rsidR="00550F7E">
        <w:rPr>
          <w:rFonts w:ascii="Arial" w:eastAsia="Arial" w:hAnsi="Arial" w:cs="Arial"/>
        </w:rPr>
        <w:t>-</w:t>
      </w:r>
      <w:r w:rsidR="006851BC">
        <w:rPr>
          <w:rFonts w:ascii="Arial" w:eastAsia="Arial" w:hAnsi="Arial" w:cs="Arial"/>
        </w:rPr>
        <w:t xml:space="preserve">banging, </w:t>
      </w:r>
      <w:r>
        <w:rPr>
          <w:rFonts w:ascii="Arial" w:eastAsia="Arial" w:hAnsi="Arial" w:cs="Arial"/>
        </w:rPr>
        <w:t>which was inefficient due to its blocking nature, so the method of driving the motors was changed to</w:t>
      </w:r>
      <w:r w:rsidR="006851BC">
        <w:rPr>
          <w:rFonts w:ascii="Arial" w:eastAsia="Arial" w:hAnsi="Arial" w:cs="Arial"/>
        </w:rPr>
        <w:t xml:space="preserve"> utilizing the timers in output capture mode</w:t>
      </w:r>
      <w:r>
        <w:rPr>
          <w:rFonts w:ascii="Arial" w:eastAsia="Arial" w:hAnsi="Arial" w:cs="Arial"/>
        </w:rPr>
        <w:t xml:space="preserve">. </w:t>
      </w:r>
      <w:r w:rsidR="006851BC">
        <w:rPr>
          <w:rFonts w:ascii="Arial" w:eastAsia="Arial" w:hAnsi="Arial" w:cs="Arial"/>
        </w:rPr>
        <w:t xml:space="preserve">In the end, team </w:t>
      </w:r>
      <w:proofErr w:type="spellStart"/>
      <w:r w:rsidR="006851BC">
        <w:rPr>
          <w:rFonts w:ascii="Arial" w:eastAsia="Arial" w:hAnsi="Arial" w:cs="Arial"/>
        </w:rPr>
        <w:t>AutoMouse</w:t>
      </w:r>
      <w:proofErr w:type="spellEnd"/>
      <w:r w:rsidR="006851BC">
        <w:rPr>
          <w:rFonts w:ascii="Arial" w:eastAsia="Arial" w:hAnsi="Arial" w:cs="Arial"/>
        </w:rPr>
        <w:t xml:space="preserve"> designed and constructed a reliable robot which can </w:t>
      </w:r>
      <w:r w:rsidR="00917589">
        <w:rPr>
          <w:rFonts w:ascii="Arial" w:eastAsia="Arial" w:hAnsi="Arial" w:cs="Arial"/>
        </w:rPr>
        <w:t>navigate</w:t>
      </w:r>
      <w:r w:rsidR="006851BC">
        <w:rPr>
          <w:rFonts w:ascii="Arial" w:eastAsia="Arial" w:hAnsi="Arial" w:cs="Arial"/>
        </w:rPr>
        <w:t xml:space="preserve"> to the center of the maze</w:t>
      </w:r>
      <w:r w:rsidR="004D7B42">
        <w:rPr>
          <w:rFonts w:ascii="Arial" w:eastAsia="Arial" w:hAnsi="Arial" w:cs="Arial"/>
        </w:rPr>
        <w:t xml:space="preserve"> at a speed of 23.56 cm/s</w:t>
      </w:r>
      <w:r w:rsidR="006851BC">
        <w:rPr>
          <w:rFonts w:ascii="Arial" w:eastAsia="Arial" w:hAnsi="Arial" w:cs="Arial"/>
        </w:rPr>
        <w:t>.</w:t>
      </w:r>
      <w:r w:rsidR="003A22AF">
        <w:rPr>
          <w:rFonts w:ascii="Arial" w:eastAsia="Arial" w:hAnsi="Arial" w:cs="Arial"/>
        </w:rPr>
        <w:t xml:space="preserve"> Team </w:t>
      </w:r>
      <w:proofErr w:type="spellStart"/>
      <w:r w:rsidR="003A22AF">
        <w:rPr>
          <w:rFonts w:ascii="Arial" w:eastAsia="Arial" w:hAnsi="Arial" w:cs="Arial"/>
        </w:rPr>
        <w:t>AutoMouse</w:t>
      </w:r>
      <w:proofErr w:type="spellEnd"/>
      <w:r w:rsidR="003A22AF">
        <w:rPr>
          <w:rFonts w:ascii="Arial" w:eastAsia="Arial" w:hAnsi="Arial" w:cs="Arial"/>
        </w:rPr>
        <w:t xml:space="preserve"> would like to thank the Department of Electrical and Computer Engineering for sponsorship. </w:t>
      </w:r>
    </w:p>
    <w:p w:rsidR="00E45130" w:rsidRDefault="00E45130" w:rsidP="00E45130">
      <w:pPr>
        <w:spacing w:after="0" w:line="480" w:lineRule="auto"/>
      </w:pPr>
    </w:p>
    <w:p w:rsidR="00E45130" w:rsidRDefault="006433BF" w:rsidP="00E45130">
      <w:pPr>
        <w:spacing w:after="0" w:line="480" w:lineRule="auto"/>
      </w:pPr>
      <w:r>
        <w:rPr>
          <w:rFonts w:ascii="Arial" w:eastAsia="Arial" w:hAnsi="Arial" w:cs="Arial"/>
          <w:b/>
          <w:color w:val="0070C0"/>
          <w:sz w:val="24"/>
        </w:rPr>
        <w:t>7</w:t>
      </w:r>
      <w:r w:rsidR="00E45130">
        <w:rPr>
          <w:rFonts w:ascii="Arial" w:eastAsia="Arial" w:hAnsi="Arial" w:cs="Arial"/>
          <w:b/>
          <w:color w:val="0070C0"/>
          <w:sz w:val="24"/>
        </w:rPr>
        <w:t>.</w:t>
      </w:r>
      <w:r w:rsidR="00E45130">
        <w:rPr>
          <w:rFonts w:ascii="Arial" w:eastAsia="Arial" w:hAnsi="Arial" w:cs="Arial"/>
          <w:b/>
          <w:color w:val="0070C0"/>
          <w:sz w:val="24"/>
        </w:rPr>
        <w:tab/>
        <w:t>Recommendations</w:t>
      </w:r>
    </w:p>
    <w:p w:rsidR="004D7B42" w:rsidRDefault="00E45130" w:rsidP="004D7B42">
      <w:pPr>
        <w:spacing w:after="0" w:line="480" w:lineRule="auto"/>
        <w:jc w:val="both"/>
        <w:rPr>
          <w:rFonts w:ascii="Arial" w:eastAsia="Arial" w:hAnsi="Arial" w:cs="Arial"/>
        </w:rPr>
      </w:pPr>
      <w:r>
        <w:rPr>
          <w:rFonts w:ascii="Arial" w:eastAsia="Arial" w:hAnsi="Arial" w:cs="Arial"/>
        </w:rPr>
        <w:tab/>
      </w:r>
      <w:r w:rsidR="004D7B42">
        <w:rPr>
          <w:rFonts w:ascii="Arial" w:eastAsia="Arial" w:hAnsi="Arial" w:cs="Arial"/>
        </w:rPr>
        <w:t>The prototype produced by t</w:t>
      </w:r>
      <w:r>
        <w:rPr>
          <w:rFonts w:ascii="Arial" w:eastAsia="Arial" w:hAnsi="Arial" w:cs="Arial"/>
        </w:rPr>
        <w:t xml:space="preserve">eam </w:t>
      </w:r>
      <w:proofErr w:type="spellStart"/>
      <w:r>
        <w:rPr>
          <w:rFonts w:ascii="Arial" w:eastAsia="Arial" w:hAnsi="Arial" w:cs="Arial"/>
        </w:rPr>
        <w:t>AutoMouse</w:t>
      </w:r>
      <w:proofErr w:type="spellEnd"/>
      <w:r w:rsidR="004D7B42">
        <w:rPr>
          <w:rFonts w:ascii="Arial" w:eastAsia="Arial" w:hAnsi="Arial" w:cs="Arial"/>
        </w:rPr>
        <w:t xml:space="preserve"> can be used as a foundation for further development. However, there are certain aspects of the robot which can be improved upon. First, the design shape can be more compact by reducing the size of the components. </w:t>
      </w:r>
      <w:r w:rsidR="00D33015">
        <w:rPr>
          <w:rFonts w:ascii="Arial" w:eastAsia="Arial" w:hAnsi="Arial" w:cs="Arial"/>
        </w:rPr>
        <w:t xml:space="preserve"> Second, the quality of the PCB could be higher in order to prevent failures in the components. This could be obtained by having the board professionally fabricated. Most importantly, as with most </w:t>
      </w:r>
      <w:proofErr w:type="spellStart"/>
      <w:r w:rsidR="00D33015">
        <w:rPr>
          <w:rFonts w:ascii="Arial" w:eastAsia="Arial" w:hAnsi="Arial" w:cs="Arial"/>
        </w:rPr>
        <w:t>Micromouse</w:t>
      </w:r>
      <w:proofErr w:type="spellEnd"/>
      <w:r w:rsidR="00D33015">
        <w:rPr>
          <w:rFonts w:ascii="Arial" w:eastAsia="Arial" w:hAnsi="Arial" w:cs="Arial"/>
        </w:rPr>
        <w:t xml:space="preserve"> projects, it is very important to allocate sufficient time for software development.   </w:t>
      </w:r>
    </w:p>
    <w:p w:rsidR="004F79AB" w:rsidRDefault="004F79AB">
      <w:pPr>
        <w:spacing w:after="0" w:line="480" w:lineRule="auto"/>
      </w:pPr>
      <w:bookmarkStart w:id="23" w:name="h.gjdgxs" w:colFirst="0" w:colLast="0"/>
      <w:bookmarkEnd w:id="23"/>
    </w:p>
    <w:p w:rsidR="006433BF" w:rsidRPr="00C81BF1" w:rsidRDefault="006433BF">
      <w:pPr>
        <w:spacing w:after="0" w:line="480" w:lineRule="auto"/>
        <w:rPr>
          <w:rFonts w:ascii="Arial" w:eastAsia="Arial" w:hAnsi="Arial" w:cs="Arial"/>
          <w:b/>
          <w:color w:val="0070C0"/>
          <w:sz w:val="24"/>
        </w:rPr>
      </w:pPr>
      <w:r>
        <w:rPr>
          <w:rFonts w:ascii="Arial" w:eastAsia="Arial" w:hAnsi="Arial" w:cs="Arial"/>
          <w:b/>
          <w:color w:val="0070C0"/>
          <w:sz w:val="24"/>
        </w:rPr>
        <w:lastRenderedPageBreak/>
        <w:t>8</w:t>
      </w:r>
      <w:r w:rsidR="00DF0034">
        <w:rPr>
          <w:rFonts w:ascii="Arial" w:eastAsia="Arial" w:hAnsi="Arial" w:cs="Arial"/>
          <w:b/>
          <w:color w:val="0070C0"/>
          <w:sz w:val="24"/>
        </w:rPr>
        <w:t>.</w:t>
      </w:r>
      <w:r w:rsidR="00DF0034">
        <w:rPr>
          <w:rFonts w:ascii="Arial" w:eastAsia="Arial" w:hAnsi="Arial" w:cs="Arial"/>
          <w:b/>
          <w:color w:val="0070C0"/>
          <w:sz w:val="24"/>
        </w:rPr>
        <w:tab/>
      </w:r>
      <w:r>
        <w:rPr>
          <w:rFonts w:ascii="Arial" w:eastAsia="Arial" w:hAnsi="Arial" w:cs="Arial"/>
          <w:b/>
          <w:color w:val="0070C0"/>
          <w:sz w:val="24"/>
        </w:rPr>
        <w:t>Reference</w:t>
      </w:r>
    </w:p>
    <w:p w:rsidR="003627AD" w:rsidRPr="003627AD" w:rsidRDefault="003627AD" w:rsidP="003627AD">
      <w:pPr>
        <w:pStyle w:val="Prrafodelista"/>
        <w:numPr>
          <w:ilvl w:val="0"/>
          <w:numId w:val="10"/>
        </w:numPr>
        <w:spacing w:line="480" w:lineRule="auto"/>
        <w:rPr>
          <w:rFonts w:ascii="Arial" w:hAnsi="Arial" w:cs="Arial"/>
          <w:highlight w:val="white"/>
        </w:rPr>
      </w:pPr>
      <w:proofErr w:type="spellStart"/>
      <w:r w:rsidRPr="003627AD">
        <w:rPr>
          <w:rFonts w:ascii="Arial" w:hAnsi="Arial" w:cs="Arial"/>
        </w:rPr>
        <w:t>Micromouse</w:t>
      </w:r>
      <w:proofErr w:type="spellEnd"/>
      <w:r w:rsidRPr="003627AD">
        <w:rPr>
          <w:rFonts w:ascii="Arial" w:hAnsi="Arial" w:cs="Arial"/>
        </w:rPr>
        <w:t xml:space="preserve"> Rules. IEEE Region 6, </w:t>
      </w:r>
      <w:proofErr w:type="spellStart"/>
      <w:r w:rsidRPr="003627AD">
        <w:rPr>
          <w:rFonts w:ascii="Arial" w:hAnsi="Arial" w:cs="Arial"/>
        </w:rPr>
        <w:t>n.d.</w:t>
      </w:r>
      <w:proofErr w:type="spellEnd"/>
      <w:r w:rsidRPr="003627AD">
        <w:rPr>
          <w:rFonts w:ascii="Arial" w:hAnsi="Arial" w:cs="Arial"/>
        </w:rPr>
        <w:t xml:space="preserve"> Web. 17 Dec. 2014. </w:t>
      </w:r>
      <w:hyperlink r:id="rId27" w:history="1">
        <w:r w:rsidRPr="004E4C47">
          <w:rPr>
            <w:rStyle w:val="Hipervnculo"/>
            <w:rFonts w:ascii="Arial" w:hAnsi="Arial" w:cs="Arial"/>
          </w:rPr>
          <w:t>http://ieee.ucsd.edu/projects/micromouse/rules.php</w:t>
        </w:r>
      </w:hyperlink>
    </w:p>
    <w:p w:rsidR="002F75F5" w:rsidRPr="003627AD" w:rsidRDefault="002F75F5" w:rsidP="003627AD">
      <w:pPr>
        <w:pStyle w:val="Prrafodelista"/>
        <w:numPr>
          <w:ilvl w:val="0"/>
          <w:numId w:val="10"/>
        </w:numPr>
        <w:spacing w:line="480" w:lineRule="auto"/>
        <w:rPr>
          <w:rFonts w:ascii="Arial" w:hAnsi="Arial" w:cs="Arial"/>
          <w:highlight w:val="white"/>
        </w:rPr>
      </w:pPr>
      <w:r w:rsidRPr="003627AD">
        <w:rPr>
          <w:rFonts w:ascii="Arial" w:eastAsia="Arial" w:hAnsi="Arial" w:cs="Arial"/>
        </w:rPr>
        <w:t xml:space="preserve">Texas Instruments. Web. 17 Dec. 2014. </w:t>
      </w:r>
      <w:hyperlink r:id="rId28" w:history="1">
        <w:r w:rsidRPr="003627AD">
          <w:rPr>
            <w:rStyle w:val="Hipervnculo"/>
            <w:rFonts w:ascii="Arial" w:eastAsia="Arial" w:hAnsi="Arial" w:cs="Arial"/>
          </w:rPr>
          <w:t>http://www.pololu.com/file/0J590/drv8825.pdf</w:t>
        </w:r>
      </w:hyperlink>
    </w:p>
    <w:p w:rsidR="00552BAB" w:rsidRPr="003627AD" w:rsidRDefault="002F75F5" w:rsidP="003627AD">
      <w:pPr>
        <w:pStyle w:val="Prrafodelista"/>
        <w:numPr>
          <w:ilvl w:val="0"/>
          <w:numId w:val="10"/>
        </w:numPr>
        <w:spacing w:line="480" w:lineRule="auto"/>
        <w:rPr>
          <w:rFonts w:ascii="Arial" w:hAnsi="Arial" w:cs="Arial"/>
          <w:highlight w:val="white"/>
        </w:rPr>
      </w:pPr>
      <w:proofErr w:type="spellStart"/>
      <w:r w:rsidRPr="003627AD">
        <w:rPr>
          <w:rFonts w:ascii="Arial" w:hAnsi="Arial" w:cs="Arial"/>
        </w:rPr>
        <w:t>Pololu</w:t>
      </w:r>
      <w:proofErr w:type="spellEnd"/>
      <w:r w:rsidRPr="003627AD">
        <w:rPr>
          <w:rFonts w:ascii="Arial" w:hAnsi="Arial" w:cs="Arial"/>
        </w:rPr>
        <w:t xml:space="preserve">. Web. 17 Dec. 2014. </w:t>
      </w:r>
      <w:hyperlink r:id="rId29" w:history="1">
        <w:r w:rsidR="00552BAB" w:rsidRPr="003627AD">
          <w:rPr>
            <w:rStyle w:val="Hipervnculo"/>
            <w:rFonts w:ascii="Arial" w:hAnsi="Arial" w:cs="Arial"/>
          </w:rPr>
          <w:t>http://www.pololu.com/product/2133\</w:t>
        </w:r>
      </w:hyperlink>
    </w:p>
    <w:p w:rsidR="00552BAB" w:rsidRPr="003627AD" w:rsidRDefault="00552BAB" w:rsidP="003627AD">
      <w:pPr>
        <w:pStyle w:val="Prrafodelista"/>
        <w:numPr>
          <w:ilvl w:val="0"/>
          <w:numId w:val="10"/>
        </w:numPr>
        <w:spacing w:line="480" w:lineRule="auto"/>
        <w:rPr>
          <w:rFonts w:ascii="Arial" w:hAnsi="Arial" w:cs="Arial"/>
          <w:highlight w:val="white"/>
        </w:rPr>
      </w:pPr>
      <w:r w:rsidRPr="003627AD">
        <w:rPr>
          <w:rFonts w:ascii="Arial" w:hAnsi="Arial" w:cs="Arial"/>
        </w:rPr>
        <w:t xml:space="preserve">"GP2Y0A41SK0F." SHARP, </w:t>
      </w:r>
      <w:proofErr w:type="spellStart"/>
      <w:r w:rsidRPr="003627AD">
        <w:rPr>
          <w:rFonts w:ascii="Arial" w:hAnsi="Arial" w:cs="Arial"/>
        </w:rPr>
        <w:t>n.d.</w:t>
      </w:r>
      <w:proofErr w:type="spellEnd"/>
      <w:r w:rsidRPr="003627AD">
        <w:rPr>
          <w:rFonts w:ascii="Arial" w:hAnsi="Arial" w:cs="Arial"/>
        </w:rPr>
        <w:t xml:space="preserve"> Web. 17 Dec. 2014. </w:t>
      </w:r>
      <w:hyperlink r:id="rId30" w:history="1">
        <w:r w:rsidRPr="003627AD">
          <w:rPr>
            <w:rStyle w:val="Hipervnculo"/>
            <w:rFonts w:ascii="Arial" w:hAnsi="Arial" w:cs="Arial"/>
          </w:rPr>
          <w:t>http://www.pololu.com/file/download/GP2Y0A41SK0F.pdf?file_id=0J713</w:t>
        </w:r>
      </w:hyperlink>
    </w:p>
    <w:p w:rsidR="002F75F5" w:rsidRPr="003627AD" w:rsidRDefault="00552BAB" w:rsidP="003627AD">
      <w:pPr>
        <w:pStyle w:val="Prrafodelista"/>
        <w:numPr>
          <w:ilvl w:val="0"/>
          <w:numId w:val="10"/>
        </w:numPr>
        <w:spacing w:line="480" w:lineRule="auto"/>
        <w:rPr>
          <w:rFonts w:ascii="Arial" w:hAnsi="Arial" w:cs="Arial"/>
          <w:highlight w:val="white"/>
        </w:rPr>
      </w:pPr>
      <w:r w:rsidRPr="003627AD">
        <w:rPr>
          <w:rFonts w:ascii="Arial" w:hAnsi="Arial" w:cs="Arial"/>
        </w:rPr>
        <w:t xml:space="preserve">"GP2Y0A51SK0F." SHARP, </w:t>
      </w:r>
      <w:proofErr w:type="spellStart"/>
      <w:r w:rsidRPr="003627AD">
        <w:rPr>
          <w:rFonts w:ascii="Arial" w:hAnsi="Arial" w:cs="Arial"/>
        </w:rPr>
        <w:t>n.d.</w:t>
      </w:r>
      <w:proofErr w:type="spellEnd"/>
      <w:r w:rsidRPr="003627AD">
        <w:rPr>
          <w:rFonts w:ascii="Arial" w:hAnsi="Arial" w:cs="Arial"/>
        </w:rPr>
        <w:t xml:space="preserve"> Web. 17 Dec. 2014. </w:t>
      </w:r>
      <w:hyperlink r:id="rId31" w:history="1">
        <w:r w:rsidRPr="003627AD">
          <w:rPr>
            <w:rStyle w:val="Hipervnculo"/>
            <w:rFonts w:ascii="Arial" w:hAnsi="Arial" w:cs="Arial"/>
          </w:rPr>
          <w:t>http://sharp-world.com/products/device/lineup/data/pdf/datasheet/gp2y0a51sk_e.pdf</w:t>
        </w:r>
      </w:hyperlink>
    </w:p>
    <w:p w:rsidR="00E87F8D" w:rsidRPr="003627AD" w:rsidRDefault="00E87F8D" w:rsidP="003627AD">
      <w:pPr>
        <w:pStyle w:val="Prrafodelista"/>
        <w:numPr>
          <w:ilvl w:val="0"/>
          <w:numId w:val="10"/>
        </w:numPr>
        <w:spacing w:line="480" w:lineRule="auto"/>
        <w:rPr>
          <w:rFonts w:ascii="Arial" w:hAnsi="Arial" w:cs="Arial"/>
          <w:highlight w:val="white"/>
        </w:rPr>
      </w:pPr>
      <w:r w:rsidRPr="003627AD">
        <w:rPr>
          <w:rFonts w:ascii="Arial" w:eastAsia="Arial" w:hAnsi="Arial" w:cs="Arial"/>
          <w:highlight w:val="white"/>
        </w:rPr>
        <w:t>"Laboratory #4-A (</w:t>
      </w:r>
      <w:proofErr w:type="spellStart"/>
      <w:r w:rsidRPr="003627AD">
        <w:rPr>
          <w:rFonts w:ascii="Arial" w:eastAsia="Arial" w:hAnsi="Arial" w:cs="Arial"/>
          <w:highlight w:val="white"/>
        </w:rPr>
        <w:t>Micromouse</w:t>
      </w:r>
      <w:proofErr w:type="spellEnd"/>
      <w:r w:rsidRPr="003627AD">
        <w:rPr>
          <w:rFonts w:ascii="Arial" w:eastAsia="Arial" w:hAnsi="Arial" w:cs="Arial"/>
          <w:highlight w:val="white"/>
        </w:rPr>
        <w:t xml:space="preserve"> Algorithms)." </w:t>
      </w:r>
      <w:hyperlink r:id="rId32">
        <w:r w:rsidRPr="003627AD">
          <w:rPr>
            <w:rFonts w:ascii="Arial" w:eastAsia="Arial" w:hAnsi="Arial" w:cs="Arial"/>
            <w:i/>
            <w:color w:val="1155CC"/>
            <w:highlight w:val="white"/>
            <w:u w:val="single"/>
          </w:rPr>
          <w:t>http://www.csee.wvu.edu/classes/cpe313/spring2010/04_A.pdf</w:t>
        </w:r>
      </w:hyperlink>
      <w:r w:rsidRPr="003627AD">
        <w:rPr>
          <w:rFonts w:ascii="Arial" w:eastAsia="Arial" w:hAnsi="Arial" w:cs="Arial"/>
          <w:highlight w:val="white"/>
        </w:rPr>
        <w:t>. West Virginia University Lane Department of Computer Science and Electrical Engineering, 2010. Web. 10 Dec. 2014.</w:t>
      </w:r>
    </w:p>
    <w:p w:rsidR="00C81BF1" w:rsidRPr="003627AD" w:rsidRDefault="00C81BF1" w:rsidP="003627AD">
      <w:pPr>
        <w:pStyle w:val="Prrafodelista"/>
        <w:numPr>
          <w:ilvl w:val="0"/>
          <w:numId w:val="10"/>
        </w:numPr>
        <w:spacing w:line="480" w:lineRule="auto"/>
        <w:rPr>
          <w:rFonts w:ascii="Arial" w:hAnsi="Arial" w:cs="Arial"/>
        </w:rPr>
      </w:pPr>
      <w:r w:rsidRPr="003627AD">
        <w:rPr>
          <w:rFonts w:ascii="Arial" w:eastAsia="Arial" w:hAnsi="Arial" w:cs="Arial"/>
        </w:rPr>
        <w:t>“</w:t>
      </w:r>
      <w:proofErr w:type="spellStart"/>
      <w:r w:rsidRPr="003627AD">
        <w:rPr>
          <w:rFonts w:ascii="Arial" w:eastAsia="Arial" w:hAnsi="Arial" w:cs="Arial"/>
        </w:rPr>
        <w:t>MazeFileFormats</w:t>
      </w:r>
      <w:proofErr w:type="spellEnd"/>
      <w:r w:rsidRPr="003627AD">
        <w:rPr>
          <w:rFonts w:ascii="Arial" w:eastAsia="Arial" w:hAnsi="Arial" w:cs="Arial"/>
        </w:rPr>
        <w:t xml:space="preserve">.” </w:t>
      </w:r>
      <w:hyperlink r:id="rId33">
        <w:r w:rsidRPr="003627AD">
          <w:rPr>
            <w:rFonts w:ascii="Arial" w:eastAsia="Arial" w:hAnsi="Arial" w:cs="Arial"/>
            <w:i/>
            <w:color w:val="1155CC"/>
            <w:highlight w:val="white"/>
            <w:u w:val="single"/>
          </w:rPr>
          <w:t>https://code.google.com/p/maze-solver/wiki/MazeFileFormats</w:t>
        </w:r>
      </w:hyperlink>
      <w:r w:rsidRPr="003627AD">
        <w:rPr>
          <w:rFonts w:ascii="Arial" w:eastAsia="Arial" w:hAnsi="Arial" w:cs="Arial"/>
          <w:highlight w:val="white"/>
        </w:rPr>
        <w:t xml:space="preserve">. </w:t>
      </w:r>
      <w:proofErr w:type="gramStart"/>
      <w:r w:rsidRPr="003627AD">
        <w:rPr>
          <w:rFonts w:ascii="Arial" w:eastAsia="Arial" w:hAnsi="Arial" w:cs="Arial"/>
          <w:highlight w:val="white"/>
        </w:rPr>
        <w:t>maze-solver</w:t>
      </w:r>
      <w:proofErr w:type="gramEnd"/>
      <w:r w:rsidRPr="003627AD">
        <w:rPr>
          <w:rFonts w:ascii="Arial" w:eastAsia="Arial" w:hAnsi="Arial" w:cs="Arial"/>
          <w:highlight w:val="white"/>
        </w:rPr>
        <w:t>, 24 Apr. 2010. Web. 10 Dec. 2014.</w:t>
      </w:r>
    </w:p>
    <w:p w:rsidR="00D33015" w:rsidRDefault="00D33015" w:rsidP="00E87F8D">
      <w:pPr>
        <w:spacing w:after="0" w:line="480" w:lineRule="auto"/>
        <w:rPr>
          <w:rFonts w:ascii="Arial" w:hAnsi="Arial" w:cs="Arial"/>
        </w:rPr>
      </w:pPr>
    </w:p>
    <w:p w:rsidR="00D33015" w:rsidRDefault="00D33015" w:rsidP="00E87F8D">
      <w:pPr>
        <w:spacing w:after="0" w:line="480" w:lineRule="auto"/>
        <w:rPr>
          <w:rFonts w:ascii="Arial" w:hAnsi="Arial" w:cs="Arial"/>
        </w:rPr>
      </w:pPr>
    </w:p>
    <w:p w:rsidR="00D33015" w:rsidRDefault="00D33015" w:rsidP="00E87F8D">
      <w:pPr>
        <w:spacing w:after="0" w:line="480" w:lineRule="auto"/>
        <w:rPr>
          <w:rFonts w:ascii="Arial" w:hAnsi="Arial" w:cs="Arial"/>
        </w:rPr>
      </w:pPr>
    </w:p>
    <w:p w:rsidR="00D33015" w:rsidRDefault="00D33015" w:rsidP="00E87F8D">
      <w:pPr>
        <w:spacing w:after="0" w:line="480" w:lineRule="auto"/>
        <w:rPr>
          <w:rFonts w:ascii="Arial" w:hAnsi="Arial" w:cs="Arial"/>
        </w:rPr>
      </w:pPr>
    </w:p>
    <w:p w:rsidR="00D33015" w:rsidRDefault="00D33015" w:rsidP="00E87F8D">
      <w:pPr>
        <w:spacing w:after="0" w:line="480" w:lineRule="auto"/>
        <w:rPr>
          <w:rFonts w:ascii="Arial" w:hAnsi="Arial" w:cs="Arial"/>
        </w:rPr>
      </w:pPr>
    </w:p>
    <w:p w:rsidR="00D33015" w:rsidRDefault="00D33015" w:rsidP="00E87F8D">
      <w:pPr>
        <w:spacing w:after="0" w:line="480" w:lineRule="auto"/>
        <w:rPr>
          <w:rFonts w:ascii="Arial" w:hAnsi="Arial" w:cs="Arial"/>
        </w:rPr>
      </w:pPr>
    </w:p>
    <w:p w:rsidR="006433BF" w:rsidRDefault="006433BF" w:rsidP="00E87F8D">
      <w:pPr>
        <w:spacing w:after="0" w:line="480" w:lineRule="auto"/>
        <w:rPr>
          <w:rFonts w:ascii="Arial" w:hAnsi="Arial" w:cs="Arial"/>
        </w:rPr>
      </w:pPr>
    </w:p>
    <w:p w:rsidR="00D33015" w:rsidRDefault="00D33015" w:rsidP="00E87F8D">
      <w:pPr>
        <w:spacing w:after="0" w:line="480" w:lineRule="auto"/>
        <w:rPr>
          <w:rFonts w:ascii="Arial" w:hAnsi="Arial" w:cs="Arial"/>
        </w:rPr>
      </w:pPr>
    </w:p>
    <w:p w:rsidR="00D33015" w:rsidRDefault="00D33015" w:rsidP="00E87F8D">
      <w:pPr>
        <w:spacing w:after="0" w:line="480" w:lineRule="auto"/>
        <w:rPr>
          <w:rFonts w:ascii="Arial" w:hAnsi="Arial" w:cs="Arial"/>
        </w:rPr>
      </w:pPr>
    </w:p>
    <w:p w:rsidR="00D33015" w:rsidRDefault="00D33015" w:rsidP="00E87F8D">
      <w:pPr>
        <w:spacing w:after="0" w:line="480" w:lineRule="auto"/>
        <w:rPr>
          <w:rFonts w:ascii="Arial" w:hAnsi="Arial" w:cs="Arial"/>
        </w:rPr>
      </w:pPr>
    </w:p>
    <w:p w:rsidR="00D33015" w:rsidRDefault="00D33015" w:rsidP="00E87F8D">
      <w:pPr>
        <w:spacing w:after="0" w:line="480" w:lineRule="auto"/>
        <w:rPr>
          <w:rFonts w:ascii="Arial" w:hAnsi="Arial" w:cs="Arial"/>
        </w:rPr>
      </w:pPr>
    </w:p>
    <w:p w:rsidR="004419A2" w:rsidRPr="00E87F8D" w:rsidRDefault="00D33015" w:rsidP="003627AD">
      <w:pPr>
        <w:spacing w:after="0" w:line="480" w:lineRule="auto"/>
        <w:rPr>
          <w:rFonts w:ascii="Arial" w:hAnsi="Arial" w:cs="Arial"/>
        </w:rPr>
      </w:pPr>
      <w:hyperlink r:id="rId34"/>
      <w:hyperlink r:id="rId35"/>
      <w:hyperlink r:id="rId36"/>
    </w:p>
    <w:p w:rsidR="00E87F8D" w:rsidRPr="006433BF" w:rsidRDefault="00DF0034" w:rsidP="006433BF">
      <w:pPr>
        <w:pStyle w:val="Prrafodelista"/>
        <w:numPr>
          <w:ilvl w:val="0"/>
          <w:numId w:val="8"/>
        </w:numPr>
        <w:spacing w:after="0" w:line="480" w:lineRule="auto"/>
        <w:ind w:hanging="720"/>
        <w:rPr>
          <w:rFonts w:ascii="Arial" w:eastAsia="Arial" w:hAnsi="Arial" w:cs="Arial"/>
          <w:b/>
          <w:color w:val="0070C0"/>
          <w:sz w:val="24"/>
        </w:rPr>
      </w:pPr>
      <w:r w:rsidRPr="006433BF">
        <w:rPr>
          <w:rFonts w:ascii="Arial" w:eastAsia="Arial" w:hAnsi="Arial" w:cs="Arial"/>
          <w:b/>
          <w:color w:val="0070C0"/>
          <w:sz w:val="24"/>
        </w:rPr>
        <w:lastRenderedPageBreak/>
        <w:t>Appendix</w:t>
      </w:r>
    </w:p>
    <w:p w:rsidR="00E87F8D" w:rsidRPr="00E87F8D" w:rsidRDefault="006433BF" w:rsidP="006433BF">
      <w:pPr>
        <w:spacing w:after="0" w:line="480" w:lineRule="auto"/>
        <w:ind w:firstLine="720"/>
        <w:rPr>
          <w:sz w:val="20"/>
        </w:rPr>
      </w:pPr>
      <w:r>
        <w:rPr>
          <w:rFonts w:ascii="Arial" w:eastAsia="Arial" w:hAnsi="Arial" w:cs="Arial"/>
          <w:b/>
          <w:color w:val="auto"/>
        </w:rPr>
        <w:t>9.1</w:t>
      </w:r>
      <w:r>
        <w:rPr>
          <w:rFonts w:ascii="Arial" w:eastAsia="Arial" w:hAnsi="Arial" w:cs="Arial"/>
          <w:b/>
          <w:color w:val="auto"/>
        </w:rPr>
        <w:tab/>
      </w:r>
      <w:r w:rsidR="00E87F8D" w:rsidRPr="00E87F8D">
        <w:rPr>
          <w:rFonts w:ascii="Arial" w:eastAsia="Arial" w:hAnsi="Arial" w:cs="Arial"/>
          <w:b/>
          <w:color w:val="auto"/>
        </w:rPr>
        <w:t xml:space="preserve">Cost Analysis </w:t>
      </w:r>
    </w:p>
    <w:p w:rsidR="00E87F8D" w:rsidRDefault="00E87F8D" w:rsidP="00E87F8D">
      <w:pPr>
        <w:spacing w:after="0" w:line="480" w:lineRule="auto"/>
        <w:jc w:val="both"/>
      </w:pPr>
      <w:r>
        <w:rPr>
          <w:rFonts w:ascii="Arial" w:eastAsia="Arial" w:hAnsi="Arial" w:cs="Arial"/>
          <w:b/>
          <w:color w:val="0070C0"/>
        </w:rPr>
        <w:tab/>
      </w:r>
      <w:r>
        <w:rPr>
          <w:rFonts w:ascii="Arial" w:eastAsia="Arial" w:hAnsi="Arial" w:cs="Arial"/>
        </w:rPr>
        <w:t xml:space="preserve">A standard </w:t>
      </w:r>
      <w:proofErr w:type="spellStart"/>
      <w:r>
        <w:rPr>
          <w:rFonts w:ascii="Arial" w:eastAsia="Arial" w:hAnsi="Arial" w:cs="Arial"/>
        </w:rPr>
        <w:t>Micromouse</w:t>
      </w:r>
      <w:proofErr w:type="spellEnd"/>
      <w:r>
        <w:rPr>
          <w:rFonts w:ascii="Arial" w:eastAsia="Arial" w:hAnsi="Arial" w:cs="Arial"/>
        </w:rPr>
        <w:t xml:space="preserve"> competition typically allows $500 for each participant in constructing a robot to compete. However, for this project, a total budget of $600 was generously allotted by the Department of Engineering for completion of the </w:t>
      </w:r>
      <w:proofErr w:type="spellStart"/>
      <w:r w:rsidR="00D33015">
        <w:rPr>
          <w:rFonts w:ascii="Arial" w:eastAsia="Arial" w:hAnsi="Arial" w:cs="Arial"/>
        </w:rPr>
        <w:t>M</w:t>
      </w:r>
      <w:r>
        <w:rPr>
          <w:rFonts w:ascii="Arial" w:eastAsia="Arial" w:hAnsi="Arial" w:cs="Arial"/>
        </w:rPr>
        <w:t>icromouse</w:t>
      </w:r>
      <w:proofErr w:type="spellEnd"/>
      <w:r>
        <w:rPr>
          <w:rFonts w:ascii="Arial" w:eastAsia="Arial" w:hAnsi="Arial" w:cs="Arial"/>
        </w:rPr>
        <w:t xml:space="preserve"> robot. The extra $100 was provided as leeway for any extra hardware needed in constructing the robot, considering the competition was not an official one with experienced competitors. Figure </w:t>
      </w:r>
      <w:r w:rsidR="00D33015">
        <w:rPr>
          <w:rFonts w:ascii="Arial" w:eastAsia="Arial" w:hAnsi="Arial" w:cs="Arial"/>
        </w:rPr>
        <w:t>I</w:t>
      </w:r>
      <w:r>
        <w:rPr>
          <w:rFonts w:ascii="Arial" w:eastAsia="Arial" w:hAnsi="Arial" w:cs="Arial"/>
        </w:rPr>
        <w:t xml:space="preserve"> below displays a pie chart of the budget actually used to complete the project. Each section represents a major component utilized in the construction of the robot, and they comprise al</w:t>
      </w:r>
      <w:r w:rsidR="00D33015">
        <w:rPr>
          <w:rFonts w:ascii="Arial" w:eastAsia="Arial" w:hAnsi="Arial" w:cs="Arial"/>
        </w:rPr>
        <w:t xml:space="preserve">l the minor </w:t>
      </w:r>
      <w:r>
        <w:rPr>
          <w:rFonts w:ascii="Arial" w:eastAsia="Arial" w:hAnsi="Arial" w:cs="Arial"/>
        </w:rPr>
        <w:t xml:space="preserve">and extra parts ordered for that major component. </w:t>
      </w:r>
    </w:p>
    <w:p w:rsidR="00E87F8D" w:rsidRDefault="00E87F8D" w:rsidP="00E87F8D">
      <w:pPr>
        <w:spacing w:after="0" w:line="480" w:lineRule="auto"/>
        <w:ind w:firstLine="720"/>
        <w:jc w:val="both"/>
      </w:pPr>
      <w:r>
        <w:rPr>
          <w:rFonts w:ascii="Arial" w:eastAsia="Arial" w:hAnsi="Arial" w:cs="Arial"/>
        </w:rPr>
        <w:t>The last section on the cost analysis list, “Hardware Parts”, is a filler piece t</w:t>
      </w:r>
      <w:r w:rsidR="005E4455">
        <w:rPr>
          <w:rFonts w:ascii="Arial" w:eastAsia="Arial" w:hAnsi="Arial" w:cs="Arial"/>
        </w:rPr>
        <w:t xml:space="preserve">hat indicates </w:t>
      </w:r>
      <w:r>
        <w:rPr>
          <w:rFonts w:ascii="Arial" w:eastAsia="Arial" w:hAnsi="Arial" w:cs="Arial"/>
        </w:rPr>
        <w:t xml:space="preserve">hardware </w:t>
      </w:r>
      <w:r w:rsidR="005E4455">
        <w:rPr>
          <w:rFonts w:ascii="Arial" w:eastAsia="Arial" w:hAnsi="Arial" w:cs="Arial"/>
        </w:rPr>
        <w:t xml:space="preserve">parts </w:t>
      </w:r>
      <w:r>
        <w:rPr>
          <w:rFonts w:ascii="Arial" w:eastAsia="Arial" w:hAnsi="Arial" w:cs="Arial"/>
        </w:rPr>
        <w:t>including wheels, brackets, wire casings and connect</w:t>
      </w:r>
      <w:r w:rsidR="005E4455">
        <w:rPr>
          <w:rFonts w:ascii="Arial" w:eastAsia="Arial" w:hAnsi="Arial" w:cs="Arial"/>
        </w:rPr>
        <w:t>ors, etc.</w:t>
      </w:r>
      <w:r>
        <w:rPr>
          <w:rFonts w:ascii="Arial" w:eastAsia="Arial" w:hAnsi="Arial" w:cs="Arial"/>
        </w:rPr>
        <w:t xml:space="preserve"> Despite all the extra costs put into this project, the budget at the end </w:t>
      </w:r>
      <w:r w:rsidR="005E4455">
        <w:rPr>
          <w:rFonts w:ascii="Arial" w:eastAsia="Arial" w:hAnsi="Arial" w:cs="Arial"/>
        </w:rPr>
        <w:t>totaled</w:t>
      </w:r>
      <w:r>
        <w:rPr>
          <w:rFonts w:ascii="Arial" w:eastAsia="Arial" w:hAnsi="Arial" w:cs="Arial"/>
        </w:rPr>
        <w:t xml:space="preserve"> approximately $400, meaning about $200 under the provided budget.    </w:t>
      </w:r>
      <w:r>
        <w:rPr>
          <w:rFonts w:ascii="Arial" w:eastAsia="Arial" w:hAnsi="Arial" w:cs="Arial"/>
        </w:rPr>
        <w:tab/>
      </w:r>
    </w:p>
    <w:p w:rsidR="00E87F8D" w:rsidRDefault="00E87F8D" w:rsidP="00E87F8D">
      <w:pPr>
        <w:spacing w:after="0" w:line="240" w:lineRule="auto"/>
        <w:jc w:val="center"/>
      </w:pPr>
      <w:r>
        <w:rPr>
          <w:noProof/>
        </w:rPr>
        <w:drawing>
          <wp:inline distT="0" distB="0" distL="0" distR="0" wp14:anchorId="5EC6AACB" wp14:editId="06930F4E">
            <wp:extent cx="5181600" cy="3238500"/>
            <wp:effectExtent l="0" t="0" r="0" b="0"/>
            <wp:docPr id="9" name="image17.jpg" descr="Automouse Budget.jpg"/>
            <wp:cNvGraphicFramePr/>
            <a:graphic xmlns:a="http://schemas.openxmlformats.org/drawingml/2006/main">
              <a:graphicData uri="http://schemas.openxmlformats.org/drawingml/2006/picture">
                <pic:pic xmlns:pic="http://schemas.openxmlformats.org/drawingml/2006/picture">
                  <pic:nvPicPr>
                    <pic:cNvPr id="0" name="image17.jpg" descr="Automouse Budget.jpg"/>
                    <pic:cNvPicPr preferRelativeResize="0"/>
                  </pic:nvPicPr>
                  <pic:blipFill>
                    <a:blip r:embed="rId37"/>
                    <a:srcRect b="2389"/>
                    <a:stretch>
                      <a:fillRect/>
                    </a:stretch>
                  </pic:blipFill>
                  <pic:spPr>
                    <a:xfrm>
                      <a:off x="0" y="0"/>
                      <a:ext cx="5187584" cy="3242240"/>
                    </a:xfrm>
                    <a:prstGeom prst="rect">
                      <a:avLst/>
                    </a:prstGeom>
                    <a:ln/>
                  </pic:spPr>
                </pic:pic>
              </a:graphicData>
            </a:graphic>
          </wp:inline>
        </w:drawing>
      </w:r>
    </w:p>
    <w:p w:rsidR="00E87F8D" w:rsidRDefault="00E87F8D" w:rsidP="00E87F8D">
      <w:pPr>
        <w:spacing w:after="240" w:line="240" w:lineRule="auto"/>
        <w:jc w:val="center"/>
        <w:rPr>
          <w:rFonts w:ascii="Arial" w:eastAsia="Arial" w:hAnsi="Arial" w:cs="Arial"/>
          <w:b/>
          <w:i/>
          <w:sz w:val="18"/>
        </w:rPr>
      </w:pPr>
      <w:r>
        <w:rPr>
          <w:rFonts w:ascii="Arial" w:eastAsia="Arial" w:hAnsi="Arial" w:cs="Arial"/>
          <w:b/>
          <w:i/>
          <w:sz w:val="18"/>
        </w:rPr>
        <w:t xml:space="preserve">Figure </w:t>
      </w:r>
      <w:proofErr w:type="gramStart"/>
      <w:r w:rsidR="00D33015">
        <w:rPr>
          <w:rFonts w:ascii="Arial" w:eastAsia="Arial" w:hAnsi="Arial" w:cs="Arial"/>
          <w:b/>
          <w:i/>
          <w:sz w:val="18"/>
        </w:rPr>
        <w:t>I</w:t>
      </w:r>
      <w:proofErr w:type="gramEnd"/>
      <w:r>
        <w:rPr>
          <w:rFonts w:ascii="Arial" w:eastAsia="Arial" w:hAnsi="Arial" w:cs="Arial"/>
          <w:b/>
          <w:i/>
          <w:sz w:val="18"/>
        </w:rPr>
        <w:t>.  Pie chart of budget and cost analysis</w:t>
      </w:r>
    </w:p>
    <w:p w:rsidR="00E87F8D" w:rsidRDefault="00E87F8D" w:rsidP="00E87F8D">
      <w:pPr>
        <w:spacing w:after="240" w:line="240" w:lineRule="auto"/>
      </w:pPr>
    </w:p>
    <w:p w:rsidR="00E87F8D" w:rsidRDefault="00E87F8D" w:rsidP="00E87F8D">
      <w:pPr>
        <w:pStyle w:val="Prrafodelista"/>
        <w:spacing w:after="0" w:line="480" w:lineRule="auto"/>
        <w:ind w:left="1800"/>
        <w:rPr>
          <w:rFonts w:ascii="Arial" w:eastAsia="Arial" w:hAnsi="Arial" w:cs="Arial"/>
          <w:b/>
          <w:color w:val="0070C0"/>
          <w:sz w:val="24"/>
        </w:rPr>
      </w:pPr>
    </w:p>
    <w:p w:rsidR="006433BF" w:rsidRDefault="006433BF" w:rsidP="00E87F8D">
      <w:pPr>
        <w:pStyle w:val="Prrafodelista"/>
        <w:spacing w:after="0" w:line="480" w:lineRule="auto"/>
        <w:ind w:left="1800"/>
        <w:rPr>
          <w:rFonts w:ascii="Arial" w:eastAsia="Arial" w:hAnsi="Arial" w:cs="Arial"/>
          <w:b/>
          <w:color w:val="0070C0"/>
          <w:sz w:val="24"/>
        </w:rPr>
      </w:pPr>
    </w:p>
    <w:p w:rsidR="006433BF" w:rsidRPr="00E87F8D" w:rsidRDefault="006433BF" w:rsidP="006433BF">
      <w:pPr>
        <w:spacing w:after="0" w:line="480" w:lineRule="auto"/>
        <w:ind w:firstLine="720"/>
        <w:rPr>
          <w:sz w:val="20"/>
        </w:rPr>
      </w:pPr>
      <w:r>
        <w:rPr>
          <w:rFonts w:ascii="Arial" w:eastAsia="Arial" w:hAnsi="Arial" w:cs="Arial"/>
          <w:b/>
          <w:color w:val="auto"/>
        </w:rPr>
        <w:lastRenderedPageBreak/>
        <w:t>9.</w:t>
      </w:r>
      <w:r>
        <w:rPr>
          <w:rFonts w:ascii="Arial" w:eastAsia="Arial" w:hAnsi="Arial" w:cs="Arial"/>
          <w:b/>
          <w:color w:val="auto"/>
        </w:rPr>
        <w:t>2</w:t>
      </w:r>
      <w:r>
        <w:rPr>
          <w:rFonts w:ascii="Arial" w:eastAsia="Arial" w:hAnsi="Arial" w:cs="Arial"/>
          <w:b/>
          <w:color w:val="auto"/>
        </w:rPr>
        <w:tab/>
      </w:r>
      <w:r>
        <w:rPr>
          <w:rFonts w:ascii="Arial" w:eastAsia="Arial" w:hAnsi="Arial" w:cs="Arial"/>
          <w:b/>
          <w:color w:val="auto"/>
        </w:rPr>
        <w:t>Figures</w:t>
      </w:r>
      <w:r w:rsidRPr="00E87F8D">
        <w:rPr>
          <w:rFonts w:ascii="Arial" w:eastAsia="Arial" w:hAnsi="Arial" w:cs="Arial"/>
          <w:b/>
          <w:color w:val="auto"/>
        </w:rPr>
        <w:t xml:space="preserve"> </w:t>
      </w:r>
    </w:p>
    <w:p w:rsidR="006433BF" w:rsidRPr="00E87F8D" w:rsidRDefault="006433BF" w:rsidP="00E87F8D">
      <w:pPr>
        <w:pStyle w:val="Prrafodelista"/>
        <w:spacing w:after="0" w:line="480" w:lineRule="auto"/>
        <w:ind w:left="1800"/>
        <w:rPr>
          <w:rFonts w:ascii="Arial" w:eastAsia="Arial" w:hAnsi="Arial" w:cs="Arial"/>
          <w:b/>
          <w:color w:val="0070C0"/>
          <w:sz w:val="24"/>
        </w:rPr>
      </w:pPr>
    </w:p>
    <w:p w:rsidR="005E4455" w:rsidRDefault="00B737AA" w:rsidP="00C5587E">
      <w:pPr>
        <w:spacing w:after="0" w:line="480" w:lineRule="auto"/>
        <w:jc w:val="center"/>
        <w:rPr>
          <w:rFonts w:ascii="Arial" w:eastAsia="Arial" w:hAnsi="Arial" w:cs="Arial"/>
          <w:b/>
          <w:color w:val="auto"/>
        </w:rPr>
      </w:pPr>
      <w:r>
        <w:rPr>
          <w:noProof/>
        </w:rPr>
        <w:drawing>
          <wp:inline distT="0" distB="0" distL="0" distR="0">
            <wp:extent cx="3902075" cy="1801495"/>
            <wp:effectExtent l="0" t="0" r="3175" b="8255"/>
            <wp:docPr id="11" name="image21.png" descr="0J4124.600.png"/>
            <wp:cNvGraphicFramePr/>
            <a:graphic xmlns:a="http://schemas.openxmlformats.org/drawingml/2006/main">
              <a:graphicData uri="http://schemas.openxmlformats.org/drawingml/2006/picture">
                <pic:pic xmlns:pic="http://schemas.openxmlformats.org/drawingml/2006/picture">
                  <pic:nvPicPr>
                    <pic:cNvPr id="0" name="image21.png" descr="0J4124.600.png"/>
                    <pic:cNvPicPr preferRelativeResize="0"/>
                  </pic:nvPicPr>
                  <pic:blipFill>
                    <a:blip r:embed="rId38">
                      <a:extLst>
                        <a:ext uri="{28A0092B-C50C-407E-A947-70E740481C1C}">
                          <a14:useLocalDpi xmlns:a14="http://schemas.microsoft.com/office/drawing/2010/main" val="0"/>
                        </a:ext>
                      </a:extLst>
                    </a:blip>
                    <a:srcRect/>
                    <a:stretch>
                      <a:fillRect/>
                    </a:stretch>
                  </pic:blipFill>
                  <pic:spPr>
                    <a:xfrm>
                      <a:off x="0" y="0"/>
                      <a:ext cx="3902075" cy="1801495"/>
                    </a:xfrm>
                    <a:prstGeom prst="rect">
                      <a:avLst/>
                    </a:prstGeom>
                    <a:ln/>
                  </pic:spPr>
                </pic:pic>
              </a:graphicData>
            </a:graphic>
          </wp:inline>
        </w:drawing>
      </w:r>
    </w:p>
    <w:p w:rsidR="00B737AA" w:rsidRDefault="00B737AA" w:rsidP="00C5587E">
      <w:pPr>
        <w:spacing w:after="0" w:line="480" w:lineRule="auto"/>
        <w:jc w:val="center"/>
        <w:rPr>
          <w:rFonts w:ascii="Arial" w:eastAsia="Arial" w:hAnsi="Arial" w:cs="Arial"/>
          <w:color w:val="auto"/>
        </w:rPr>
      </w:pPr>
      <w:r>
        <w:rPr>
          <w:rFonts w:ascii="Arial" w:eastAsia="Arial" w:hAnsi="Arial" w:cs="Arial"/>
          <w:b/>
          <w:color w:val="auto"/>
        </w:rPr>
        <w:t>Figure</w:t>
      </w:r>
      <w:r w:rsidRPr="00B737AA">
        <w:rPr>
          <w:rFonts w:ascii="Arial" w:eastAsia="Arial" w:hAnsi="Arial" w:cs="Arial"/>
          <w:b/>
          <w:color w:val="auto"/>
        </w:rPr>
        <w:t xml:space="preserve"> I</w:t>
      </w:r>
      <w:r w:rsidR="005E4455">
        <w:rPr>
          <w:rFonts w:ascii="Arial" w:eastAsia="Arial" w:hAnsi="Arial" w:cs="Arial"/>
          <w:b/>
          <w:color w:val="auto"/>
        </w:rPr>
        <w:t>I</w:t>
      </w:r>
      <w:r w:rsidRPr="00B737AA">
        <w:rPr>
          <w:rFonts w:ascii="Arial" w:eastAsia="Arial" w:hAnsi="Arial" w:cs="Arial"/>
          <w:b/>
          <w:color w:val="auto"/>
        </w:rPr>
        <w:t>.</w:t>
      </w:r>
      <w:r w:rsidRPr="00B737AA">
        <w:rPr>
          <w:rFonts w:ascii="Arial" w:eastAsia="Arial" w:hAnsi="Arial" w:cs="Arial"/>
          <w:color w:val="auto"/>
        </w:rPr>
        <w:t xml:space="preserve"> Motor and driver </w:t>
      </w:r>
      <w:r w:rsidR="004F79AB" w:rsidRPr="00B737AA">
        <w:rPr>
          <w:rFonts w:ascii="Arial" w:eastAsia="Arial" w:hAnsi="Arial" w:cs="Arial"/>
          <w:color w:val="auto"/>
        </w:rPr>
        <w:t>configuration</w:t>
      </w:r>
    </w:p>
    <w:p w:rsidR="00C5587E" w:rsidRDefault="00C5587E" w:rsidP="00C5587E">
      <w:pPr>
        <w:spacing w:after="0" w:line="480" w:lineRule="auto"/>
        <w:jc w:val="center"/>
        <w:rPr>
          <w:rFonts w:ascii="Arial" w:eastAsia="Arial" w:hAnsi="Arial" w:cs="Arial"/>
          <w:vertAlign w:val="superscript"/>
        </w:rPr>
      </w:pPr>
    </w:p>
    <w:p w:rsidR="00C5587E" w:rsidRDefault="00C5587E" w:rsidP="00C5587E">
      <w:pPr>
        <w:jc w:val="center"/>
        <w:rPr>
          <w:rFonts w:ascii="Arial" w:eastAsia="Arial" w:hAnsi="Arial" w:cs="Arial"/>
          <w:b/>
        </w:rPr>
      </w:pPr>
      <w:r>
        <w:rPr>
          <w:noProof/>
        </w:rPr>
        <w:drawing>
          <wp:inline distT="19050" distB="19050" distL="19050" distR="19050" wp14:anchorId="57896D03" wp14:editId="4E27FA3C">
            <wp:extent cx="2639175" cy="3772975"/>
            <wp:effectExtent l="19050" t="19050" r="27940" b="18415"/>
            <wp:docPr id="22" name="image43.png" descr="419px-SHARP_IR_operation.png"/>
            <wp:cNvGraphicFramePr/>
            <a:graphic xmlns:a="http://schemas.openxmlformats.org/drawingml/2006/main">
              <a:graphicData uri="http://schemas.openxmlformats.org/drawingml/2006/picture">
                <pic:pic xmlns:pic="http://schemas.openxmlformats.org/drawingml/2006/picture">
                  <pic:nvPicPr>
                    <pic:cNvPr id="0" name="image43.png" descr="419px-SHARP_IR_operation.png"/>
                    <pic:cNvPicPr preferRelativeResize="0"/>
                  </pic:nvPicPr>
                  <pic:blipFill>
                    <a:blip r:embed="rId39"/>
                    <a:srcRect/>
                    <a:stretch>
                      <a:fillRect/>
                    </a:stretch>
                  </pic:blipFill>
                  <pic:spPr>
                    <a:xfrm>
                      <a:off x="0" y="0"/>
                      <a:ext cx="2639175" cy="3772975"/>
                    </a:xfrm>
                    <a:prstGeom prst="rect">
                      <a:avLst/>
                    </a:prstGeom>
                    <a:ln w="12700">
                      <a:solidFill>
                        <a:schemeClr val="tx1"/>
                      </a:solidFill>
                    </a:ln>
                  </pic:spPr>
                </pic:pic>
              </a:graphicData>
            </a:graphic>
          </wp:inline>
        </w:drawing>
      </w:r>
    </w:p>
    <w:p w:rsidR="00C5587E" w:rsidRDefault="00C5587E" w:rsidP="00C5587E">
      <w:pPr>
        <w:jc w:val="center"/>
      </w:pPr>
      <w:r w:rsidRPr="00B737AA">
        <w:rPr>
          <w:rFonts w:ascii="Arial" w:eastAsia="Arial" w:hAnsi="Arial" w:cs="Arial"/>
          <w:b/>
        </w:rPr>
        <w:t>Figure I</w:t>
      </w:r>
      <w:r>
        <w:rPr>
          <w:rFonts w:ascii="Arial" w:eastAsia="Arial" w:hAnsi="Arial" w:cs="Arial"/>
          <w:b/>
        </w:rPr>
        <w:t>I</w:t>
      </w:r>
      <w:r w:rsidRPr="00B737AA">
        <w:rPr>
          <w:rFonts w:ascii="Arial" w:eastAsia="Arial" w:hAnsi="Arial" w:cs="Arial"/>
          <w:b/>
        </w:rPr>
        <w:t>I.</w:t>
      </w:r>
      <w:r>
        <w:rPr>
          <w:rFonts w:ascii="Arial" w:eastAsia="Arial" w:hAnsi="Arial" w:cs="Arial"/>
        </w:rPr>
        <w:t xml:space="preserve">  Method of Triangulation</w:t>
      </w:r>
    </w:p>
    <w:p w:rsidR="00E87F8D" w:rsidRDefault="00E87F8D"/>
    <w:p w:rsidR="006433BF" w:rsidRDefault="006433BF"/>
    <w:p w:rsidR="006433BF" w:rsidRDefault="006433BF"/>
    <w:p w:rsidR="006433BF" w:rsidRDefault="006433BF">
      <w:r>
        <w:rPr>
          <w:noProof/>
        </w:rPr>
        <w:lastRenderedPageBreak/>
        <mc:AlternateContent>
          <mc:Choice Requires="wps">
            <w:drawing>
              <wp:anchor distT="0" distB="0" distL="114300" distR="114300" simplePos="0" relativeHeight="251667456" behindDoc="0" locked="0" layoutInCell="1" allowOverlap="1" wp14:anchorId="2AE64F8C" wp14:editId="60867DE2">
                <wp:simplePos x="0" y="0"/>
                <wp:positionH relativeFrom="column">
                  <wp:posOffset>5258753</wp:posOffset>
                </wp:positionH>
                <wp:positionV relativeFrom="paragraph">
                  <wp:posOffset>3664902</wp:posOffset>
                </wp:positionV>
                <wp:extent cx="3075940" cy="1403985"/>
                <wp:effectExtent l="0" t="5080" r="5080" b="508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075940" cy="1403985"/>
                        </a:xfrm>
                        <a:prstGeom prst="rect">
                          <a:avLst/>
                        </a:prstGeom>
                        <a:solidFill>
                          <a:srgbClr val="FFFFFF"/>
                        </a:solidFill>
                        <a:ln w="9525">
                          <a:noFill/>
                          <a:miter lim="800000"/>
                          <a:headEnd/>
                          <a:tailEnd/>
                        </a:ln>
                      </wps:spPr>
                      <wps:txbx>
                        <w:txbxContent>
                          <w:p w:rsidR="006433BF" w:rsidRDefault="006433BF" w:rsidP="006433BF">
                            <w:pPr>
                              <w:jc w:val="center"/>
                            </w:pPr>
                            <w:r w:rsidRPr="006433BF">
                              <w:rPr>
                                <w:rFonts w:ascii="Arial" w:eastAsia="Arial" w:hAnsi="Arial" w:cs="Arial"/>
                                <w:b/>
                              </w:rPr>
                              <w:t xml:space="preserve">Figure </w:t>
                            </w:r>
                            <w:r>
                              <w:rPr>
                                <w:rFonts w:ascii="Arial" w:eastAsia="Arial" w:hAnsi="Arial" w:cs="Arial"/>
                                <w:b/>
                              </w:rPr>
                              <w:t>IV.</w:t>
                            </w:r>
                            <w:r>
                              <w:rPr>
                                <w:rFonts w:ascii="Arial" w:eastAsia="Arial" w:hAnsi="Arial" w:cs="Arial"/>
                              </w:rPr>
                              <w:t xml:space="preserve"> Final schematic for PCB design</w:t>
                            </w:r>
                          </w:p>
                          <w:p w:rsidR="006433BF" w:rsidRPr="006433BF" w:rsidRDefault="006433BF" w:rsidP="006433BF">
                            <w:pP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14.1pt;margin-top:288.55pt;width:242.2pt;height:110.55pt;rotation:-90;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" stroked="f">
                <v:textbox style="mso-fit-shape-to-text:t">
                  <w:txbxContent>
                    <w:p w:rsidR="006433BF" w:rsidRDefault="006433BF" w:rsidP="006433BF">
                      <w:pPr>
                        <w:jc w:val="center"/>
                      </w:pPr>
                      <w:r w:rsidRPr="006433BF">
                        <w:rPr>
                          <w:rFonts w:ascii="Arial" w:eastAsia="Arial" w:hAnsi="Arial" w:cs="Arial"/>
                          <w:b/>
                        </w:rPr>
                        <w:t xml:space="preserve">Figure </w:t>
                      </w:r>
                      <w:r>
                        <w:rPr>
                          <w:rFonts w:ascii="Arial" w:eastAsia="Arial" w:hAnsi="Arial" w:cs="Arial"/>
                          <w:b/>
                        </w:rPr>
                        <w:t>IV.</w:t>
                      </w:r>
                      <w:r>
                        <w:rPr>
                          <w:rFonts w:ascii="Arial" w:eastAsia="Arial" w:hAnsi="Arial" w:cs="Arial"/>
                        </w:rPr>
                        <w:t xml:space="preserve"> Final schematic for PCB design</w:t>
                      </w:r>
                    </w:p>
                    <w:p w:rsidR="006433BF" w:rsidRPr="006433BF" w:rsidRDefault="006433BF" w:rsidP="006433BF">
                      <w:pPr>
                        <w:rPr>
                          <w:rFonts w:ascii="Arial" w:hAnsi="Arial" w:cs="Arial"/>
                        </w:rPr>
                      </w:pPr>
                    </w:p>
                  </w:txbxContent>
                </v:textbox>
              </v:shape>
            </w:pict>
          </mc:Fallback>
        </mc:AlternateContent>
      </w:r>
      <w:r>
        <w:rPr>
          <w:noProof/>
        </w:rPr>
        <w:drawing>
          <wp:inline distT="114300" distB="114300" distL="114300" distR="114300" wp14:anchorId="57A8D661" wp14:editId="033532B1">
            <wp:extent cx="8181975" cy="6096000"/>
            <wp:effectExtent l="0" t="4762" r="4762" b="4763"/>
            <wp:docPr id="25" name="image49.jpg" descr="Schematic1.jpg"/>
            <wp:cNvGraphicFramePr/>
            <a:graphic xmlns:a="http://schemas.openxmlformats.org/drawingml/2006/main">
              <a:graphicData uri="http://schemas.openxmlformats.org/drawingml/2006/picture">
                <pic:pic xmlns:pic="http://schemas.openxmlformats.org/drawingml/2006/picture">
                  <pic:nvPicPr>
                    <pic:cNvPr id="0" name="image49.jpg" descr="Schematic1.jpg"/>
                    <pic:cNvPicPr preferRelativeResize="0"/>
                  </pic:nvPicPr>
                  <pic:blipFill>
                    <a:blip r:embed="rId40"/>
                    <a:srcRect/>
                    <a:stretch>
                      <a:fillRect/>
                    </a:stretch>
                  </pic:blipFill>
                  <pic:spPr>
                    <a:xfrm rot="16200000">
                      <a:off x="0" y="0"/>
                      <a:ext cx="8181975" cy="6096000"/>
                    </a:xfrm>
                    <a:prstGeom prst="rect">
                      <a:avLst/>
                    </a:prstGeom>
                    <a:ln/>
                  </pic:spPr>
                </pic:pic>
              </a:graphicData>
            </a:graphic>
          </wp:inline>
        </w:drawing>
      </w:r>
    </w:p>
    <w:p w:rsidR="006433BF" w:rsidRDefault="006433BF">
      <w:r>
        <w:rPr>
          <w:noProof/>
        </w:rPr>
        <w:lastRenderedPageBreak/>
        <mc:AlternateContent>
          <mc:Choice Requires="wps">
            <w:drawing>
              <wp:anchor distT="0" distB="0" distL="114300" distR="114300" simplePos="0" relativeHeight="251665408" behindDoc="0" locked="0" layoutInCell="1" allowOverlap="1" wp14:editId="36B11C9B">
                <wp:simplePos x="0" y="0"/>
                <wp:positionH relativeFrom="column">
                  <wp:posOffset>5389879</wp:posOffset>
                </wp:positionH>
                <wp:positionV relativeFrom="paragraph">
                  <wp:posOffset>3267075</wp:posOffset>
                </wp:positionV>
                <wp:extent cx="2374265" cy="1403985"/>
                <wp:effectExtent l="0" t="9525"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solidFill>
                          <a:srgbClr val="FFFFFF"/>
                        </a:solidFill>
                        <a:ln w="9525">
                          <a:noFill/>
                          <a:miter lim="800000"/>
                          <a:headEnd/>
                          <a:tailEnd/>
                        </a:ln>
                      </wps:spPr>
                      <wps:txbx>
                        <w:txbxContent>
                          <w:p w:rsidR="006433BF" w:rsidRPr="006433BF" w:rsidRDefault="006433BF">
                            <w:pPr>
                              <w:rPr>
                                <w:rFonts w:ascii="Arial" w:hAnsi="Arial" w:cs="Arial"/>
                              </w:rPr>
                            </w:pPr>
                            <w:r w:rsidRPr="006433BF">
                              <w:rPr>
                                <w:rFonts w:ascii="Arial" w:hAnsi="Arial" w:cs="Arial"/>
                                <w:b/>
                              </w:rPr>
                              <w:t>Figure V.</w:t>
                            </w:r>
                            <w:r w:rsidRPr="006433BF">
                              <w:rPr>
                                <w:rFonts w:ascii="Arial" w:hAnsi="Arial" w:cs="Arial"/>
                              </w:rPr>
                              <w:t xml:space="preserve"> Gantt Chart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424.4pt;margin-top:257.25pt;width:186.95pt;height:110.55pt;rotation:-90;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" stroked="f">
                <v:textbox style="mso-fit-shape-to-text:t">
                  <w:txbxContent>
                    <w:p w:rsidR="006433BF" w:rsidRPr="006433BF" w:rsidRDefault="006433BF">
                      <w:pPr>
                        <w:rPr>
                          <w:rFonts w:ascii="Arial" w:hAnsi="Arial" w:cs="Arial"/>
                        </w:rPr>
                      </w:pPr>
                      <w:r w:rsidRPr="006433BF">
                        <w:rPr>
                          <w:rFonts w:ascii="Arial" w:hAnsi="Arial" w:cs="Arial"/>
                          <w:b/>
                        </w:rPr>
                        <w:t>Figure V.</w:t>
                      </w:r>
                      <w:r w:rsidRPr="006433BF">
                        <w:rPr>
                          <w:rFonts w:ascii="Arial" w:hAnsi="Arial" w:cs="Arial"/>
                        </w:rPr>
                        <w:t xml:space="preserve"> Gantt Chart</w:t>
                      </w:r>
                    </w:p>
                  </w:txbxContent>
                </v:textbox>
              </v:shape>
            </w:pict>
          </mc:Fallback>
        </mc:AlternateContent>
      </w:r>
      <w:r>
        <w:rPr>
          <w:noProof/>
        </w:rPr>
        <w:drawing>
          <wp:inline distT="0" distB="0" distL="0" distR="0" wp14:anchorId="1A773EC0" wp14:editId="6BAEFF13">
            <wp:extent cx="8319602" cy="5882322"/>
            <wp:effectExtent l="0" t="635" r="5080" b="508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Gantt_Chart.jpg"/>
                    <pic:cNvPicPr/>
                  </pic:nvPicPr>
                  <pic:blipFill>
                    <a:blip r:embed="rId41" cstate="print">
                      <a:extLst>
                        <a:ext uri="{28A0092B-C50C-407E-A947-70E740481C1C}">
                          <a14:useLocalDpi xmlns:a14="http://schemas.microsoft.com/office/drawing/2010/main" val="0"/>
                        </a:ext>
                      </a:extLst>
                    </a:blip>
                    <a:stretch>
                      <a:fillRect/>
                    </a:stretch>
                  </pic:blipFill>
                  <pic:spPr>
                    <a:xfrm rot="16200000">
                      <a:off x="0" y="0"/>
                      <a:ext cx="8319602" cy="5882322"/>
                    </a:xfrm>
                    <a:prstGeom prst="rect">
                      <a:avLst/>
                    </a:prstGeom>
                  </pic:spPr>
                </pic:pic>
              </a:graphicData>
            </a:graphic>
          </wp:inline>
        </w:drawing>
      </w:r>
    </w:p>
    <w:p w:rsidR="00CE2D5B" w:rsidRPr="00E87F8D" w:rsidRDefault="00CE2D5B" w:rsidP="00CE2D5B">
      <w:pPr>
        <w:spacing w:after="0" w:line="480" w:lineRule="auto"/>
        <w:ind w:firstLine="720"/>
        <w:rPr>
          <w:sz w:val="20"/>
        </w:rPr>
      </w:pPr>
      <w:r>
        <w:rPr>
          <w:rFonts w:ascii="Arial" w:eastAsia="Arial" w:hAnsi="Arial" w:cs="Arial"/>
          <w:b/>
          <w:color w:val="auto"/>
        </w:rPr>
        <w:lastRenderedPageBreak/>
        <w:t>9.</w:t>
      </w:r>
      <w:r>
        <w:rPr>
          <w:rFonts w:ascii="Arial" w:eastAsia="Arial" w:hAnsi="Arial" w:cs="Arial"/>
          <w:b/>
          <w:color w:val="auto"/>
        </w:rPr>
        <w:t>3</w:t>
      </w:r>
      <w:r>
        <w:rPr>
          <w:rFonts w:ascii="Arial" w:eastAsia="Arial" w:hAnsi="Arial" w:cs="Arial"/>
          <w:b/>
          <w:color w:val="auto"/>
        </w:rPr>
        <w:tab/>
      </w:r>
      <w:r>
        <w:rPr>
          <w:rFonts w:ascii="Arial" w:eastAsia="Arial" w:hAnsi="Arial" w:cs="Arial"/>
          <w:b/>
          <w:color w:val="auto"/>
        </w:rPr>
        <w:t>Tables</w:t>
      </w:r>
      <w:r w:rsidRPr="00E87F8D">
        <w:rPr>
          <w:rFonts w:ascii="Arial" w:eastAsia="Arial" w:hAnsi="Arial" w:cs="Arial"/>
          <w:b/>
          <w:color w:val="auto"/>
        </w:rPr>
        <w:t xml:space="preserve"> </w:t>
      </w:r>
    </w:p>
    <w:p w:rsidR="00CE2D5B" w:rsidRDefault="00A54462" w:rsidP="00A54462">
      <w:pPr>
        <w:ind w:firstLine="720"/>
        <w:rPr>
          <w:rFonts w:ascii="Arial" w:hAnsi="Arial" w:cs="Arial"/>
        </w:rPr>
      </w:pPr>
      <w:r>
        <w:rPr>
          <w:rFonts w:ascii="Arial" w:hAnsi="Arial" w:cs="Arial"/>
        </w:rPr>
        <w:t>Table 1 uses the following equation:</w:t>
      </w:r>
    </w:p>
    <w:p w:rsidR="00A54462" w:rsidRPr="00550F7E" w:rsidRDefault="00A54462" w:rsidP="00A54462">
      <w:pPr>
        <w:spacing w:after="0" w:line="480" w:lineRule="auto"/>
        <w:jc w:val="both"/>
        <w:rPr>
          <w:rFonts w:ascii="Arial" w:eastAsia="Times New Roman" w:hAnsi="Arial" w:cs="Arial"/>
          <w:szCs w:val="24"/>
        </w:rPr>
      </w:pPr>
      <m:oMathPara>
        <m:oMath>
          <m:r>
            <m:rPr>
              <m:sty m:val="bi"/>
            </m:rPr>
            <w:rPr>
              <w:rFonts w:ascii="Cambria Math" w:eastAsia="Times New Roman" w:hAnsi="Cambria Math" w:cs="Arial"/>
              <w:szCs w:val="24"/>
            </w:rPr>
            <m:t>Speed</m:t>
          </m:r>
          <m:r>
            <m:rPr>
              <m:sty m:val="bi"/>
            </m:rPr>
            <w:rPr>
              <w:rFonts w:ascii="Cambria Math" w:eastAsia="Times New Roman" w:hAnsi="Cambria Math" w:cs="Arial"/>
              <w:szCs w:val="24"/>
            </w:rPr>
            <m:t xml:space="preserve"> (cm/s)</m:t>
          </m:r>
          <m:r>
            <w:rPr>
              <w:rFonts w:ascii="Cambria Math" w:eastAsia="Times New Roman" w:hAnsi="Cambria Math" w:cs="Arial"/>
              <w:szCs w:val="24"/>
            </w:rPr>
            <m:t>=</m:t>
          </m:r>
          <m:f>
            <m:fPr>
              <m:ctrlPr>
                <w:rPr>
                  <w:rFonts w:ascii="Cambria Math" w:eastAsia="Times New Roman" w:hAnsi="Cambria Math" w:cs="Arial"/>
                  <w:i/>
                  <w:szCs w:val="24"/>
                </w:rPr>
              </m:ctrlPr>
            </m:fPr>
            <m:num>
              <m:r>
                <w:rPr>
                  <w:rFonts w:ascii="Cambria Math" w:eastAsia="Times New Roman" w:hAnsi="Cambria Math" w:cs="Arial"/>
                  <w:szCs w:val="24"/>
                </w:rPr>
                <m:t>f2πr</m:t>
              </m:r>
            </m:num>
            <m:den>
              <m:f>
                <m:fPr>
                  <m:ctrlPr>
                    <w:rPr>
                      <w:rFonts w:ascii="Cambria Math" w:eastAsia="Times New Roman" w:hAnsi="Cambria Math" w:cs="Arial"/>
                      <w:i/>
                      <w:szCs w:val="24"/>
                    </w:rPr>
                  </m:ctrlPr>
                </m:fPr>
                <m:num>
                  <m:r>
                    <w:rPr>
                      <w:rFonts w:ascii="Cambria Math" w:eastAsia="Times New Roman" w:hAnsi="Cambria Math" w:cs="Arial"/>
                      <w:szCs w:val="24"/>
                    </w:rPr>
                    <m:t>steps</m:t>
                  </m:r>
                </m:num>
                <m:den>
                  <m:r>
                    <w:rPr>
                      <w:rFonts w:ascii="Cambria Math" w:eastAsia="Times New Roman" w:hAnsi="Cambria Math" w:cs="Arial"/>
                      <w:szCs w:val="24"/>
                    </w:rPr>
                    <m:t>rev</m:t>
                  </m:r>
                </m:den>
              </m:f>
            </m:den>
          </m:f>
          <m:r>
            <w:rPr>
              <w:rFonts w:ascii="Cambria Math" w:eastAsia="Times New Roman" w:hAnsi="Cambria Math" w:cs="Arial"/>
              <w:szCs w:val="24"/>
            </w:rPr>
            <m:t>=</m:t>
          </m:r>
          <m:f>
            <m:fPr>
              <m:ctrlPr>
                <w:rPr>
                  <w:rFonts w:ascii="Cambria Math" w:eastAsia="Times New Roman" w:hAnsi="Cambria Math" w:cs="Arial"/>
                  <w:i/>
                  <w:szCs w:val="24"/>
                </w:rPr>
              </m:ctrlPr>
            </m:fPr>
            <m:num>
              <m:r>
                <w:rPr>
                  <w:rFonts w:ascii="Cambria Math" w:eastAsia="Times New Roman" w:hAnsi="Cambria Math" w:cs="Arial"/>
                  <w:szCs w:val="24"/>
                </w:rPr>
                <m:t>f2π</m:t>
              </m:r>
              <m:d>
                <m:dPr>
                  <m:ctrlPr>
                    <w:rPr>
                      <w:rFonts w:ascii="Cambria Math" w:eastAsia="Times New Roman" w:hAnsi="Cambria Math" w:cs="Arial"/>
                      <w:i/>
                      <w:szCs w:val="24"/>
                    </w:rPr>
                  </m:ctrlPr>
                </m:dPr>
                <m:e>
                  <m:r>
                    <w:rPr>
                      <w:rFonts w:ascii="Cambria Math" w:eastAsia="Times New Roman" w:hAnsi="Cambria Math" w:cs="Arial"/>
                      <w:szCs w:val="24"/>
                    </w:rPr>
                    <m:t>4cm</m:t>
                  </m:r>
                </m:e>
              </m:d>
            </m:num>
            <m:den>
              <m:r>
                <w:rPr>
                  <w:rFonts w:ascii="Cambria Math" w:eastAsia="Times New Roman" w:hAnsi="Cambria Math" w:cs="Arial"/>
                  <w:szCs w:val="24"/>
                </w:rPr>
                <m:t>6,400</m:t>
              </m:r>
            </m:den>
          </m:f>
        </m:oMath>
      </m:oMathPara>
    </w:p>
    <w:p w:rsidR="00E87F8D" w:rsidRDefault="00E87F8D" w:rsidP="00C5587E">
      <w:pPr>
        <w:jc w:val="center"/>
      </w:pPr>
      <w:r>
        <w:rPr>
          <w:noProof/>
        </w:rPr>
        <w:drawing>
          <wp:inline distT="114300" distB="114300" distL="114300" distR="114300" wp14:anchorId="701CE11C" wp14:editId="1EF4E69C">
            <wp:extent cx="6400800" cy="2222500"/>
            <wp:effectExtent l="0" t="0" r="0" b="6350"/>
            <wp:docPr id="10" name="image19.jpg" descr="Frequency and Calculated Speed.jpg"/>
            <wp:cNvGraphicFramePr/>
            <a:graphic xmlns:a="http://schemas.openxmlformats.org/drawingml/2006/main">
              <a:graphicData uri="http://schemas.openxmlformats.org/drawingml/2006/picture">
                <pic:pic xmlns:pic="http://schemas.openxmlformats.org/drawingml/2006/picture">
                  <pic:nvPicPr>
                    <pic:cNvPr id="0" name="image19.jpg" descr="Frequency and Calculated Speed.jpg"/>
                    <pic:cNvPicPr preferRelativeResize="0"/>
                  </pic:nvPicPr>
                  <pic:blipFill>
                    <a:blip r:embed="rId42"/>
                    <a:srcRect/>
                    <a:stretch>
                      <a:fillRect/>
                    </a:stretch>
                  </pic:blipFill>
                  <pic:spPr>
                    <a:xfrm>
                      <a:off x="0" y="0"/>
                      <a:ext cx="6400800" cy="2222500"/>
                    </a:xfrm>
                    <a:prstGeom prst="rect">
                      <a:avLst/>
                    </a:prstGeom>
                    <a:ln/>
                  </pic:spPr>
                </pic:pic>
              </a:graphicData>
            </a:graphic>
          </wp:inline>
        </w:drawing>
      </w:r>
    </w:p>
    <w:p w:rsidR="00B737AA" w:rsidRDefault="005E4455" w:rsidP="00C5587E">
      <w:pPr>
        <w:jc w:val="center"/>
        <w:rPr>
          <w:rFonts w:ascii="Arial" w:hAnsi="Arial" w:cs="Arial"/>
        </w:rPr>
      </w:pPr>
      <w:proofErr w:type="gramStart"/>
      <w:r w:rsidRPr="005E4455">
        <w:rPr>
          <w:rFonts w:ascii="Arial" w:hAnsi="Arial" w:cs="Arial"/>
          <w:b/>
        </w:rPr>
        <w:t>Table 1</w:t>
      </w:r>
      <w:r>
        <w:rPr>
          <w:rFonts w:ascii="Arial" w:hAnsi="Arial" w:cs="Arial"/>
          <w:b/>
        </w:rPr>
        <w:t>.</w:t>
      </w:r>
      <w:proofErr w:type="gramEnd"/>
      <w:r>
        <w:rPr>
          <w:rFonts w:ascii="Arial" w:hAnsi="Arial" w:cs="Arial"/>
          <w:b/>
        </w:rPr>
        <w:t xml:space="preserve"> </w:t>
      </w:r>
      <w:r>
        <w:rPr>
          <w:rFonts w:ascii="Arial" w:hAnsi="Arial" w:cs="Arial"/>
        </w:rPr>
        <w:t>Correlation of speed and frequency</w:t>
      </w:r>
    </w:p>
    <w:p w:rsidR="00CE2D5B" w:rsidRPr="00C5587E" w:rsidRDefault="00CE2D5B" w:rsidP="00C5587E">
      <w:pPr>
        <w:jc w:val="center"/>
        <w:rPr>
          <w:rFonts w:ascii="Arial" w:hAnsi="Arial" w:cs="Arial"/>
        </w:rPr>
      </w:pPr>
    </w:p>
    <w:p w:rsidR="00B737AA" w:rsidRDefault="00C5587E">
      <w:r>
        <w:rPr>
          <w:noProof/>
        </w:rPr>
        <w:drawing>
          <wp:inline distT="114300" distB="114300" distL="114300" distR="114300" wp14:anchorId="343FB6D4" wp14:editId="0B55B9C9">
            <wp:extent cx="6400800" cy="1714500"/>
            <wp:effectExtent l="0" t="0" r="0" b="0"/>
            <wp:docPr id="13" name="image25.jpg" descr="Step Mode Table.jpg"/>
            <wp:cNvGraphicFramePr/>
            <a:graphic xmlns:a="http://schemas.openxmlformats.org/drawingml/2006/main">
              <a:graphicData uri="http://schemas.openxmlformats.org/drawingml/2006/picture">
                <pic:pic xmlns:pic="http://schemas.openxmlformats.org/drawingml/2006/picture">
                  <pic:nvPicPr>
                    <pic:cNvPr id="0" name="image25.jpg" descr="Step Mode Table.jpg"/>
                    <pic:cNvPicPr preferRelativeResize="0"/>
                  </pic:nvPicPr>
                  <pic:blipFill>
                    <a:blip r:embed="rId43"/>
                    <a:srcRect/>
                    <a:stretch>
                      <a:fillRect/>
                    </a:stretch>
                  </pic:blipFill>
                  <pic:spPr>
                    <a:xfrm>
                      <a:off x="0" y="0"/>
                      <a:ext cx="6400800" cy="1714500"/>
                    </a:xfrm>
                    <a:prstGeom prst="rect">
                      <a:avLst/>
                    </a:prstGeom>
                    <a:ln/>
                  </pic:spPr>
                </pic:pic>
              </a:graphicData>
            </a:graphic>
          </wp:inline>
        </w:drawing>
      </w:r>
    </w:p>
    <w:p w:rsidR="00C5587E" w:rsidRDefault="00C5587E" w:rsidP="00C5587E">
      <w:pPr>
        <w:spacing w:after="0" w:line="480" w:lineRule="auto"/>
        <w:ind w:firstLine="720"/>
        <w:jc w:val="center"/>
      </w:pPr>
      <w:proofErr w:type="gramStart"/>
      <w:r w:rsidRPr="00C5587E">
        <w:rPr>
          <w:rFonts w:ascii="Arial" w:eastAsia="Arial" w:hAnsi="Arial" w:cs="Arial"/>
          <w:b/>
        </w:rPr>
        <w:t xml:space="preserve">Table </w:t>
      </w:r>
      <w:r w:rsidRPr="00C5587E">
        <w:rPr>
          <w:rFonts w:ascii="Arial" w:eastAsia="Arial" w:hAnsi="Arial" w:cs="Arial"/>
          <w:b/>
        </w:rPr>
        <w:t>2.</w:t>
      </w:r>
      <w:proofErr w:type="gramEnd"/>
      <w:r>
        <w:rPr>
          <w:rFonts w:ascii="Arial" w:eastAsia="Arial" w:hAnsi="Arial" w:cs="Arial"/>
        </w:rPr>
        <w:t xml:space="preserve"> Stepping format </w:t>
      </w:r>
      <w:r>
        <w:rPr>
          <w:rFonts w:ascii="Arial" w:eastAsia="Arial" w:hAnsi="Arial" w:cs="Arial"/>
          <w:vertAlign w:val="superscript"/>
        </w:rPr>
        <w:t>[</w:t>
      </w:r>
      <w:r>
        <w:rPr>
          <w:rFonts w:ascii="Arial" w:eastAsia="Arial" w:hAnsi="Arial" w:cs="Arial"/>
          <w:vertAlign w:val="superscript"/>
        </w:rPr>
        <w:t>2]</w:t>
      </w:r>
    </w:p>
    <w:p w:rsidR="00B737AA" w:rsidRDefault="00B737AA"/>
    <w:p w:rsidR="00B737AA" w:rsidRDefault="00B737AA"/>
    <w:p w:rsidR="004419A2" w:rsidRDefault="004419A2"/>
    <w:p w:rsidR="004419A2" w:rsidRDefault="004419A2"/>
    <w:p w:rsidR="004419A2" w:rsidRDefault="004419A2"/>
    <w:p w:rsidR="004419A2" w:rsidRDefault="004419A2"/>
    <w:p w:rsidR="00B737AA" w:rsidRDefault="00B737AA">
      <w:pPr>
        <w:spacing w:after="0" w:line="480" w:lineRule="auto"/>
      </w:pPr>
      <w:bookmarkStart w:id="24" w:name="h.30j0zll" w:colFirst="0" w:colLast="0"/>
      <w:bookmarkStart w:id="25" w:name="_GoBack"/>
      <w:bookmarkEnd w:id="24"/>
      <w:bookmarkEnd w:id="25"/>
    </w:p>
    <w:sectPr w:rsidR="00B737AA" w:rsidSect="00DF0034">
      <w:headerReference w:type="default" r:id="rId44"/>
      <w:footerReference w:type="default" r:id="rId45"/>
      <w:pgSz w:w="12240" w:h="15840"/>
      <w:pgMar w:top="522" w:right="864" w:bottom="864" w:left="1296" w:header="510" w:footer="432" w:gutter="0"/>
      <w:pgNumType w:start="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60C7" w:rsidRDefault="002960C7">
      <w:pPr>
        <w:spacing w:after="0" w:line="240" w:lineRule="auto"/>
      </w:pPr>
      <w:r>
        <w:separator/>
      </w:r>
    </w:p>
  </w:endnote>
  <w:endnote w:type="continuationSeparator" w:id="0">
    <w:p w:rsidR="002960C7" w:rsidRDefault="002960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015" w:rsidRDefault="00D33015">
    <w:pPr>
      <w:tabs>
        <w:tab w:val="center" w:pos="4680"/>
        <w:tab w:val="right" w:pos="9360"/>
      </w:tabs>
      <w:spacing w:after="0" w:line="240" w:lineRule="auto"/>
      <w:jc w:val="right"/>
    </w:pPr>
    <w:r>
      <w:fldChar w:fldCharType="begin"/>
    </w:r>
    <w:r>
      <w:instrText>PAGE</w:instrText>
    </w:r>
    <w:r>
      <w:fldChar w:fldCharType="separate"/>
    </w:r>
    <w:r w:rsidR="00550F7E">
      <w:rPr>
        <w:noProof/>
      </w:rPr>
      <w:t>23</w:t>
    </w:r>
    <w:r>
      <w:fldChar w:fldCharType="end"/>
    </w:r>
  </w:p>
  <w:p w:rsidR="00D33015" w:rsidRDefault="00D33015">
    <w:pPr>
      <w:tabs>
        <w:tab w:val="center" w:pos="4680"/>
        <w:tab w:val="right" w:pos="9360"/>
      </w:tabs>
      <w:spacing w:after="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60C7" w:rsidRDefault="002960C7">
      <w:pPr>
        <w:spacing w:after="0" w:line="240" w:lineRule="auto"/>
      </w:pPr>
      <w:r>
        <w:separator/>
      </w:r>
    </w:p>
  </w:footnote>
  <w:footnote w:type="continuationSeparator" w:id="0">
    <w:p w:rsidR="002960C7" w:rsidRDefault="002960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015" w:rsidRDefault="00D33015">
    <w:pPr>
      <w:widowControl w:val="0"/>
      <w:spacing w:after="0"/>
    </w:pPr>
  </w:p>
  <w:tbl>
    <w:tblPr>
      <w:tblStyle w:val="a"/>
      <w:tblW w:w="10515" w:type="dxa"/>
      <w:tblInd w:w="-114" w:type="dxa"/>
      <w:tblBorders>
        <w:bottom w:val="single" w:sz="18" w:space="0" w:color="808080"/>
        <w:insideV w:val="single" w:sz="18" w:space="0" w:color="808080"/>
      </w:tblBorders>
      <w:tblLayout w:type="fixed"/>
      <w:tblLook w:val="0400" w:firstRow="0" w:lastRow="0" w:firstColumn="0" w:lastColumn="0" w:noHBand="0" w:noVBand="1"/>
    </w:tblPr>
    <w:tblGrid>
      <w:gridCol w:w="9360"/>
      <w:gridCol w:w="1155"/>
    </w:tblGrid>
    <w:tr w:rsidR="00D33015">
      <w:trPr>
        <w:trHeight w:val="180"/>
      </w:trPr>
      <w:tc>
        <w:tcPr>
          <w:tcW w:w="9360" w:type="dxa"/>
        </w:tcPr>
        <w:p w:rsidR="00D33015" w:rsidRDefault="00D33015">
          <w:pPr>
            <w:tabs>
              <w:tab w:val="center" w:pos="4680"/>
              <w:tab w:val="right" w:pos="9360"/>
            </w:tabs>
            <w:spacing w:after="0" w:line="240" w:lineRule="auto"/>
            <w:contextualSpacing w:val="0"/>
            <w:jc w:val="right"/>
          </w:pPr>
          <w:r>
            <w:rPr>
              <w:noProof/>
            </w:rPr>
            <w:drawing>
              <wp:inline distT="114300" distB="114300" distL="114300" distR="114300" wp14:anchorId="5274AF99" wp14:editId="61816C41">
                <wp:extent cx="1114425" cy="190500"/>
                <wp:effectExtent l="0" t="0" r="0" b="0"/>
                <wp:docPr id="14" name="image27.png" descr="automousename.png"/>
                <wp:cNvGraphicFramePr/>
                <a:graphic xmlns:a="http://schemas.openxmlformats.org/drawingml/2006/main">
                  <a:graphicData uri="http://schemas.openxmlformats.org/drawingml/2006/picture">
                    <pic:pic xmlns:pic="http://schemas.openxmlformats.org/drawingml/2006/picture">
                      <pic:nvPicPr>
                        <pic:cNvPr id="0" name="image27.png" descr="automousename.png"/>
                        <pic:cNvPicPr preferRelativeResize="0"/>
                      </pic:nvPicPr>
                      <pic:blipFill>
                        <a:blip r:embed="rId1"/>
                        <a:srcRect l="21076" t="14704" r="17936" b="14705"/>
                        <a:stretch>
                          <a:fillRect/>
                        </a:stretch>
                      </pic:blipFill>
                      <pic:spPr>
                        <a:xfrm>
                          <a:off x="0" y="0"/>
                          <a:ext cx="1114425" cy="190500"/>
                        </a:xfrm>
                        <a:prstGeom prst="rect">
                          <a:avLst/>
                        </a:prstGeom>
                        <a:ln/>
                      </pic:spPr>
                    </pic:pic>
                  </a:graphicData>
                </a:graphic>
              </wp:inline>
            </w:drawing>
          </w:r>
        </w:p>
      </w:tc>
      <w:tc>
        <w:tcPr>
          <w:tcW w:w="1155" w:type="dxa"/>
        </w:tcPr>
        <w:p w:rsidR="00D33015" w:rsidRDefault="00D33015">
          <w:pPr>
            <w:tabs>
              <w:tab w:val="center" w:pos="4680"/>
              <w:tab w:val="right" w:pos="9360"/>
            </w:tabs>
            <w:spacing w:after="0" w:line="240" w:lineRule="auto"/>
            <w:ind w:right="-73"/>
            <w:contextualSpacing w:val="0"/>
          </w:pPr>
          <w:r>
            <w:rPr>
              <w:b/>
              <w:color w:val="3D85C6"/>
              <w:sz w:val="26"/>
            </w:rPr>
            <w:t>Fall 2014</w:t>
          </w:r>
        </w:p>
      </w:tc>
    </w:tr>
  </w:tbl>
  <w:p w:rsidR="00D33015" w:rsidRDefault="00D33015">
    <w:pPr>
      <w:tabs>
        <w:tab w:val="center" w:pos="4680"/>
        <w:tab w:val="right" w:pos="9360"/>
      </w:tabs>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21FE3"/>
    <w:multiLevelType w:val="multilevel"/>
    <w:tmpl w:val="BCE29E7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066464AF"/>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4507F85"/>
    <w:multiLevelType w:val="multilevel"/>
    <w:tmpl w:val="FD72C48C"/>
    <w:lvl w:ilvl="0">
      <w:start w:val="1"/>
      <w:numFmt w:val="decimal"/>
      <w:pStyle w:val="TDC1"/>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4742F47"/>
    <w:multiLevelType w:val="hybridMultilevel"/>
    <w:tmpl w:val="B3CC4620"/>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D6318C"/>
    <w:multiLevelType w:val="multilevel"/>
    <w:tmpl w:val="F4224F7C"/>
    <w:lvl w:ilvl="0">
      <w:start w:val="1"/>
      <w:numFmt w:val="decimal"/>
      <w:lvlText w:val="%1."/>
      <w:lvlJc w:val="left"/>
      <w:pPr>
        <w:ind w:left="720" w:firstLine="1080"/>
      </w:pPr>
      <w:rPr>
        <w:rFonts w:ascii="Arial" w:eastAsia="Arial" w:hAnsi="Arial" w:cs="Arial"/>
        <w:sz w:val="24"/>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5">
    <w:nsid w:val="29F028C5"/>
    <w:multiLevelType w:val="multilevel"/>
    <w:tmpl w:val="F4224F7C"/>
    <w:lvl w:ilvl="0">
      <w:start w:val="1"/>
      <w:numFmt w:val="decimal"/>
      <w:lvlText w:val="%1."/>
      <w:lvlJc w:val="left"/>
      <w:pPr>
        <w:ind w:left="720" w:firstLine="1080"/>
      </w:pPr>
      <w:rPr>
        <w:rFonts w:ascii="Arial" w:eastAsia="Arial" w:hAnsi="Arial" w:cs="Arial"/>
        <w:sz w:val="24"/>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6">
    <w:nsid w:val="2E787655"/>
    <w:multiLevelType w:val="multilevel"/>
    <w:tmpl w:val="4C5E1946"/>
    <w:lvl w:ilvl="0">
      <w:start w:val="1"/>
      <w:numFmt w:val="decimal"/>
      <w:lvlText w:val="%1."/>
      <w:lvlJc w:val="left"/>
      <w:pPr>
        <w:ind w:left="720" w:hanging="360"/>
      </w:pPr>
      <w:rPr>
        <w:rFonts w:ascii="Arial" w:hAnsi="Arial" w:cs="Arial" w:hint="default"/>
        <w:b/>
      </w:rPr>
    </w:lvl>
    <w:lvl w:ilvl="1">
      <w:start w:val="1"/>
      <w:numFmt w:val="decimal"/>
      <w:isLgl/>
      <w:lvlText w:val="%1.%2"/>
      <w:lvlJc w:val="left"/>
      <w:pPr>
        <w:ind w:left="1081" w:hanging="360"/>
      </w:pPr>
      <w:rPr>
        <w:rFonts w:ascii="Arial" w:eastAsia="Arial" w:hAnsi="Arial" w:cs="Arial" w:hint="default"/>
        <w:b/>
      </w:rPr>
    </w:lvl>
    <w:lvl w:ilvl="2">
      <w:start w:val="1"/>
      <w:numFmt w:val="decimal"/>
      <w:isLgl/>
      <w:lvlText w:val="%1.%2.%3"/>
      <w:lvlJc w:val="left"/>
      <w:pPr>
        <w:ind w:left="1802" w:hanging="720"/>
      </w:pPr>
      <w:rPr>
        <w:rFonts w:ascii="Arial" w:eastAsia="Arial" w:hAnsi="Arial" w:cs="Arial" w:hint="default"/>
        <w:b/>
      </w:rPr>
    </w:lvl>
    <w:lvl w:ilvl="3">
      <w:start w:val="1"/>
      <w:numFmt w:val="decimal"/>
      <w:isLgl/>
      <w:lvlText w:val="%1.%2.%3.%4"/>
      <w:lvlJc w:val="left"/>
      <w:pPr>
        <w:ind w:left="2523" w:hanging="1080"/>
      </w:pPr>
      <w:rPr>
        <w:rFonts w:ascii="Arial" w:eastAsia="Arial" w:hAnsi="Arial" w:cs="Arial" w:hint="default"/>
        <w:b/>
      </w:rPr>
    </w:lvl>
    <w:lvl w:ilvl="4">
      <w:start w:val="1"/>
      <w:numFmt w:val="decimal"/>
      <w:isLgl/>
      <w:lvlText w:val="%1.%2.%3.%4.%5"/>
      <w:lvlJc w:val="left"/>
      <w:pPr>
        <w:ind w:left="2884" w:hanging="1080"/>
      </w:pPr>
      <w:rPr>
        <w:rFonts w:ascii="Arial" w:eastAsia="Arial" w:hAnsi="Arial" w:cs="Arial" w:hint="default"/>
        <w:b/>
      </w:rPr>
    </w:lvl>
    <w:lvl w:ilvl="5">
      <w:start w:val="1"/>
      <w:numFmt w:val="decimal"/>
      <w:isLgl/>
      <w:lvlText w:val="%1.%2.%3.%4.%5.%6"/>
      <w:lvlJc w:val="left"/>
      <w:pPr>
        <w:ind w:left="3605" w:hanging="1440"/>
      </w:pPr>
      <w:rPr>
        <w:rFonts w:ascii="Arial" w:eastAsia="Arial" w:hAnsi="Arial" w:cs="Arial" w:hint="default"/>
        <w:b/>
      </w:rPr>
    </w:lvl>
    <w:lvl w:ilvl="6">
      <w:start w:val="1"/>
      <w:numFmt w:val="decimal"/>
      <w:isLgl/>
      <w:lvlText w:val="%1.%2.%3.%4.%5.%6.%7"/>
      <w:lvlJc w:val="left"/>
      <w:pPr>
        <w:ind w:left="3966" w:hanging="1440"/>
      </w:pPr>
      <w:rPr>
        <w:rFonts w:ascii="Arial" w:eastAsia="Arial" w:hAnsi="Arial" w:cs="Arial" w:hint="default"/>
        <w:b/>
      </w:rPr>
    </w:lvl>
    <w:lvl w:ilvl="7">
      <w:start w:val="1"/>
      <w:numFmt w:val="decimal"/>
      <w:isLgl/>
      <w:lvlText w:val="%1.%2.%3.%4.%5.%6.%7.%8"/>
      <w:lvlJc w:val="left"/>
      <w:pPr>
        <w:ind w:left="4687" w:hanging="1800"/>
      </w:pPr>
      <w:rPr>
        <w:rFonts w:ascii="Arial" w:eastAsia="Arial" w:hAnsi="Arial" w:cs="Arial" w:hint="default"/>
        <w:b/>
      </w:rPr>
    </w:lvl>
    <w:lvl w:ilvl="8">
      <w:start w:val="1"/>
      <w:numFmt w:val="decimal"/>
      <w:isLgl/>
      <w:lvlText w:val="%1.%2.%3.%4.%5.%6.%7.%8.%9"/>
      <w:lvlJc w:val="left"/>
      <w:pPr>
        <w:ind w:left="5048" w:hanging="1800"/>
      </w:pPr>
      <w:rPr>
        <w:rFonts w:ascii="Arial" w:eastAsia="Arial" w:hAnsi="Arial" w:cs="Arial" w:hint="default"/>
        <w:b/>
      </w:rPr>
    </w:lvl>
  </w:abstractNum>
  <w:abstractNum w:abstractNumId="7">
    <w:nsid w:val="3DE53965"/>
    <w:multiLevelType w:val="multilevel"/>
    <w:tmpl w:val="4C5E1946"/>
    <w:lvl w:ilvl="0">
      <w:start w:val="1"/>
      <w:numFmt w:val="decimal"/>
      <w:lvlText w:val="%1."/>
      <w:lvlJc w:val="left"/>
      <w:pPr>
        <w:ind w:left="720" w:hanging="360"/>
      </w:pPr>
      <w:rPr>
        <w:rFonts w:ascii="Arial" w:hAnsi="Arial" w:cs="Arial" w:hint="default"/>
        <w:b/>
      </w:rPr>
    </w:lvl>
    <w:lvl w:ilvl="1">
      <w:start w:val="1"/>
      <w:numFmt w:val="decimal"/>
      <w:isLgl/>
      <w:lvlText w:val="%1.%2"/>
      <w:lvlJc w:val="left"/>
      <w:pPr>
        <w:ind w:left="1081" w:hanging="360"/>
      </w:pPr>
      <w:rPr>
        <w:rFonts w:ascii="Arial" w:eastAsia="Arial" w:hAnsi="Arial" w:cs="Arial" w:hint="default"/>
        <w:b/>
      </w:rPr>
    </w:lvl>
    <w:lvl w:ilvl="2">
      <w:start w:val="1"/>
      <w:numFmt w:val="decimal"/>
      <w:isLgl/>
      <w:lvlText w:val="%1.%2.%3"/>
      <w:lvlJc w:val="left"/>
      <w:pPr>
        <w:ind w:left="1802" w:hanging="720"/>
      </w:pPr>
      <w:rPr>
        <w:rFonts w:ascii="Arial" w:eastAsia="Arial" w:hAnsi="Arial" w:cs="Arial" w:hint="default"/>
        <w:b/>
      </w:rPr>
    </w:lvl>
    <w:lvl w:ilvl="3">
      <w:start w:val="1"/>
      <w:numFmt w:val="decimal"/>
      <w:isLgl/>
      <w:lvlText w:val="%1.%2.%3.%4"/>
      <w:lvlJc w:val="left"/>
      <w:pPr>
        <w:ind w:left="2523" w:hanging="1080"/>
      </w:pPr>
      <w:rPr>
        <w:rFonts w:ascii="Arial" w:eastAsia="Arial" w:hAnsi="Arial" w:cs="Arial" w:hint="default"/>
        <w:b/>
      </w:rPr>
    </w:lvl>
    <w:lvl w:ilvl="4">
      <w:start w:val="1"/>
      <w:numFmt w:val="decimal"/>
      <w:isLgl/>
      <w:lvlText w:val="%1.%2.%3.%4.%5"/>
      <w:lvlJc w:val="left"/>
      <w:pPr>
        <w:ind w:left="2884" w:hanging="1080"/>
      </w:pPr>
      <w:rPr>
        <w:rFonts w:ascii="Arial" w:eastAsia="Arial" w:hAnsi="Arial" w:cs="Arial" w:hint="default"/>
        <w:b/>
      </w:rPr>
    </w:lvl>
    <w:lvl w:ilvl="5">
      <w:start w:val="1"/>
      <w:numFmt w:val="decimal"/>
      <w:isLgl/>
      <w:lvlText w:val="%1.%2.%3.%4.%5.%6"/>
      <w:lvlJc w:val="left"/>
      <w:pPr>
        <w:ind w:left="3605" w:hanging="1440"/>
      </w:pPr>
      <w:rPr>
        <w:rFonts w:ascii="Arial" w:eastAsia="Arial" w:hAnsi="Arial" w:cs="Arial" w:hint="default"/>
        <w:b/>
      </w:rPr>
    </w:lvl>
    <w:lvl w:ilvl="6">
      <w:start w:val="1"/>
      <w:numFmt w:val="decimal"/>
      <w:isLgl/>
      <w:lvlText w:val="%1.%2.%3.%4.%5.%6.%7"/>
      <w:lvlJc w:val="left"/>
      <w:pPr>
        <w:ind w:left="3966" w:hanging="1440"/>
      </w:pPr>
      <w:rPr>
        <w:rFonts w:ascii="Arial" w:eastAsia="Arial" w:hAnsi="Arial" w:cs="Arial" w:hint="default"/>
        <w:b/>
      </w:rPr>
    </w:lvl>
    <w:lvl w:ilvl="7">
      <w:start w:val="1"/>
      <w:numFmt w:val="decimal"/>
      <w:isLgl/>
      <w:lvlText w:val="%1.%2.%3.%4.%5.%6.%7.%8"/>
      <w:lvlJc w:val="left"/>
      <w:pPr>
        <w:ind w:left="4687" w:hanging="1800"/>
      </w:pPr>
      <w:rPr>
        <w:rFonts w:ascii="Arial" w:eastAsia="Arial" w:hAnsi="Arial" w:cs="Arial" w:hint="default"/>
        <w:b/>
      </w:rPr>
    </w:lvl>
    <w:lvl w:ilvl="8">
      <w:start w:val="1"/>
      <w:numFmt w:val="decimal"/>
      <w:isLgl/>
      <w:lvlText w:val="%1.%2.%3.%4.%5.%6.%7.%8.%9"/>
      <w:lvlJc w:val="left"/>
      <w:pPr>
        <w:ind w:left="5048" w:hanging="1800"/>
      </w:pPr>
      <w:rPr>
        <w:rFonts w:ascii="Arial" w:eastAsia="Arial" w:hAnsi="Arial" w:cs="Arial" w:hint="default"/>
        <w:b/>
      </w:rPr>
    </w:lvl>
  </w:abstractNum>
  <w:abstractNum w:abstractNumId="8">
    <w:nsid w:val="487E4131"/>
    <w:multiLevelType w:val="multilevel"/>
    <w:tmpl w:val="8BA0DFB6"/>
    <w:lvl w:ilvl="0">
      <w:start w:val="1"/>
      <w:numFmt w:val="decimal"/>
      <w:lvlText w:val="%1."/>
      <w:lvlJc w:val="right"/>
      <w:pPr>
        <w:ind w:left="720" w:firstLine="1080"/>
      </w:pPr>
      <w:rPr>
        <w:rFonts w:ascii="Arial" w:eastAsia="Arial" w:hAnsi="Arial" w:cs="Arial"/>
        <w:b/>
      </w:rPr>
    </w:lvl>
    <w:lvl w:ilvl="1">
      <w:start w:val="1"/>
      <w:numFmt w:val="decimal"/>
      <w:lvlText w:val="%1.%2."/>
      <w:lvlJc w:val="right"/>
      <w:pPr>
        <w:ind w:left="1440" w:firstLine="2520"/>
      </w:pPr>
    </w:lvl>
    <w:lvl w:ilvl="2">
      <w:start w:val="1"/>
      <w:numFmt w:val="decimal"/>
      <w:lvlText w:val="%1.%2.%3."/>
      <w:lvlJc w:val="right"/>
      <w:pPr>
        <w:ind w:left="2160" w:firstLine="4140"/>
      </w:pPr>
    </w:lvl>
    <w:lvl w:ilvl="3">
      <w:start w:val="1"/>
      <w:numFmt w:val="decimal"/>
      <w:lvlText w:val="%1.%2.%3.%4."/>
      <w:lvlJc w:val="right"/>
      <w:pPr>
        <w:ind w:left="2880" w:firstLine="5400"/>
      </w:pPr>
    </w:lvl>
    <w:lvl w:ilvl="4">
      <w:start w:val="1"/>
      <w:numFmt w:val="decimal"/>
      <w:lvlText w:val="%1.%2.%3.%4.%5."/>
      <w:lvlJc w:val="right"/>
      <w:pPr>
        <w:ind w:left="3600" w:firstLine="6840"/>
      </w:pPr>
    </w:lvl>
    <w:lvl w:ilvl="5">
      <w:start w:val="1"/>
      <w:numFmt w:val="decimal"/>
      <w:lvlText w:val="%1.%2.%3.%4.%5.%6."/>
      <w:lvlJc w:val="right"/>
      <w:pPr>
        <w:ind w:left="4320" w:firstLine="8460"/>
      </w:pPr>
    </w:lvl>
    <w:lvl w:ilvl="6">
      <w:start w:val="1"/>
      <w:numFmt w:val="decimal"/>
      <w:lvlText w:val="%1.%2.%3.%4.%5.%6.%7."/>
      <w:lvlJc w:val="right"/>
      <w:pPr>
        <w:ind w:left="5040" w:firstLine="9720"/>
      </w:pPr>
    </w:lvl>
    <w:lvl w:ilvl="7">
      <w:start w:val="1"/>
      <w:numFmt w:val="decimal"/>
      <w:lvlText w:val="%1.%2.%3.%4.%5.%6.%7.%8."/>
      <w:lvlJc w:val="right"/>
      <w:pPr>
        <w:ind w:left="5760" w:firstLine="11160"/>
      </w:pPr>
    </w:lvl>
    <w:lvl w:ilvl="8">
      <w:start w:val="1"/>
      <w:numFmt w:val="decimal"/>
      <w:lvlText w:val="%1.%2.%3.%4.%5.%6.%7.%8.%9."/>
      <w:lvlJc w:val="right"/>
      <w:pPr>
        <w:ind w:left="6480" w:firstLine="12780"/>
      </w:pPr>
    </w:lvl>
  </w:abstractNum>
  <w:abstractNum w:abstractNumId="9">
    <w:nsid w:val="498E7F34"/>
    <w:multiLevelType w:val="multilevel"/>
    <w:tmpl w:val="B3CC4620"/>
    <w:lvl w:ilvl="0">
      <w:start w:val="9"/>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4AA56EBE"/>
    <w:multiLevelType w:val="hybridMultilevel"/>
    <w:tmpl w:val="5EE29E9C"/>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C0C3524"/>
    <w:multiLevelType w:val="hybridMultilevel"/>
    <w:tmpl w:val="B1104BC4"/>
    <w:lvl w:ilvl="0" w:tplc="24B8FBC0">
      <w:start w:val="1"/>
      <w:numFmt w:val="decimal"/>
      <w:lvlText w:val="%1."/>
      <w:lvlJc w:val="left"/>
      <w:pPr>
        <w:ind w:left="1082" w:hanging="360"/>
      </w:pPr>
      <w:rPr>
        <w:rFonts w:ascii="Arial" w:hAnsi="Arial" w:cs="Arial" w:hint="default"/>
        <w:b/>
      </w:rPr>
    </w:lvl>
    <w:lvl w:ilvl="1" w:tplc="04090019" w:tentative="1">
      <w:start w:val="1"/>
      <w:numFmt w:val="lowerLetter"/>
      <w:lvlText w:val="%2."/>
      <w:lvlJc w:val="left"/>
      <w:pPr>
        <w:ind w:left="1802" w:hanging="360"/>
      </w:pPr>
    </w:lvl>
    <w:lvl w:ilvl="2" w:tplc="0409001B" w:tentative="1">
      <w:start w:val="1"/>
      <w:numFmt w:val="lowerRoman"/>
      <w:lvlText w:val="%3."/>
      <w:lvlJc w:val="right"/>
      <w:pPr>
        <w:ind w:left="2522" w:hanging="180"/>
      </w:pPr>
    </w:lvl>
    <w:lvl w:ilvl="3" w:tplc="0409000F" w:tentative="1">
      <w:start w:val="1"/>
      <w:numFmt w:val="decimal"/>
      <w:lvlText w:val="%4."/>
      <w:lvlJc w:val="left"/>
      <w:pPr>
        <w:ind w:left="3242" w:hanging="360"/>
      </w:pPr>
    </w:lvl>
    <w:lvl w:ilvl="4" w:tplc="04090019" w:tentative="1">
      <w:start w:val="1"/>
      <w:numFmt w:val="lowerLetter"/>
      <w:lvlText w:val="%5."/>
      <w:lvlJc w:val="left"/>
      <w:pPr>
        <w:ind w:left="3962" w:hanging="360"/>
      </w:pPr>
    </w:lvl>
    <w:lvl w:ilvl="5" w:tplc="0409001B" w:tentative="1">
      <w:start w:val="1"/>
      <w:numFmt w:val="lowerRoman"/>
      <w:lvlText w:val="%6."/>
      <w:lvlJc w:val="right"/>
      <w:pPr>
        <w:ind w:left="4682" w:hanging="180"/>
      </w:pPr>
    </w:lvl>
    <w:lvl w:ilvl="6" w:tplc="0409000F" w:tentative="1">
      <w:start w:val="1"/>
      <w:numFmt w:val="decimal"/>
      <w:lvlText w:val="%7."/>
      <w:lvlJc w:val="left"/>
      <w:pPr>
        <w:ind w:left="5402" w:hanging="360"/>
      </w:pPr>
    </w:lvl>
    <w:lvl w:ilvl="7" w:tplc="04090019" w:tentative="1">
      <w:start w:val="1"/>
      <w:numFmt w:val="lowerLetter"/>
      <w:lvlText w:val="%8."/>
      <w:lvlJc w:val="left"/>
      <w:pPr>
        <w:ind w:left="6122" w:hanging="360"/>
      </w:pPr>
    </w:lvl>
    <w:lvl w:ilvl="8" w:tplc="0409001B" w:tentative="1">
      <w:start w:val="1"/>
      <w:numFmt w:val="lowerRoman"/>
      <w:lvlText w:val="%9."/>
      <w:lvlJc w:val="right"/>
      <w:pPr>
        <w:ind w:left="6842" w:hanging="180"/>
      </w:pPr>
    </w:lvl>
  </w:abstractNum>
  <w:abstractNum w:abstractNumId="12">
    <w:nsid w:val="50227AC3"/>
    <w:multiLevelType w:val="multilevel"/>
    <w:tmpl w:val="E16A3A94"/>
    <w:lvl w:ilvl="0">
      <w:start w:val="1"/>
      <w:numFmt w:val="decimal"/>
      <w:lvlText w:val="%1."/>
      <w:lvlJc w:val="left"/>
      <w:pPr>
        <w:ind w:left="1440" w:firstLine="2520"/>
      </w:pPr>
      <w:rPr>
        <w:u w:val="none"/>
      </w:rPr>
    </w:lvl>
    <w:lvl w:ilvl="1">
      <w:start w:val="1"/>
      <w:numFmt w:val="lowerLetter"/>
      <w:lvlText w:val="%2."/>
      <w:lvlJc w:val="left"/>
      <w:pPr>
        <w:ind w:left="2160" w:firstLine="3960"/>
      </w:pPr>
      <w:rPr>
        <w:u w:val="none"/>
      </w:rPr>
    </w:lvl>
    <w:lvl w:ilvl="2">
      <w:start w:val="1"/>
      <w:numFmt w:val="lowerRoman"/>
      <w:lvlText w:val="%3."/>
      <w:lvlJc w:val="right"/>
      <w:pPr>
        <w:ind w:left="2880" w:firstLine="5400"/>
      </w:pPr>
      <w:rPr>
        <w:u w:val="none"/>
      </w:rPr>
    </w:lvl>
    <w:lvl w:ilvl="3">
      <w:start w:val="1"/>
      <w:numFmt w:val="decimal"/>
      <w:lvlText w:val="%4."/>
      <w:lvlJc w:val="left"/>
      <w:pPr>
        <w:ind w:left="3600" w:firstLine="6840"/>
      </w:pPr>
      <w:rPr>
        <w:u w:val="none"/>
      </w:rPr>
    </w:lvl>
    <w:lvl w:ilvl="4">
      <w:start w:val="1"/>
      <w:numFmt w:val="lowerLetter"/>
      <w:lvlText w:val="%5."/>
      <w:lvlJc w:val="left"/>
      <w:pPr>
        <w:ind w:left="4320" w:firstLine="8280"/>
      </w:pPr>
      <w:rPr>
        <w:u w:val="none"/>
      </w:rPr>
    </w:lvl>
    <w:lvl w:ilvl="5">
      <w:start w:val="1"/>
      <w:numFmt w:val="lowerRoman"/>
      <w:lvlText w:val="%6."/>
      <w:lvlJc w:val="right"/>
      <w:pPr>
        <w:ind w:left="5040" w:firstLine="9720"/>
      </w:pPr>
      <w:rPr>
        <w:u w:val="none"/>
      </w:rPr>
    </w:lvl>
    <w:lvl w:ilvl="6">
      <w:start w:val="1"/>
      <w:numFmt w:val="decimal"/>
      <w:lvlText w:val="%7."/>
      <w:lvlJc w:val="left"/>
      <w:pPr>
        <w:ind w:left="5760" w:firstLine="11160"/>
      </w:pPr>
      <w:rPr>
        <w:u w:val="none"/>
      </w:rPr>
    </w:lvl>
    <w:lvl w:ilvl="7">
      <w:start w:val="1"/>
      <w:numFmt w:val="lowerLetter"/>
      <w:lvlText w:val="%8."/>
      <w:lvlJc w:val="left"/>
      <w:pPr>
        <w:ind w:left="6480" w:firstLine="12600"/>
      </w:pPr>
      <w:rPr>
        <w:u w:val="none"/>
      </w:rPr>
    </w:lvl>
    <w:lvl w:ilvl="8">
      <w:start w:val="1"/>
      <w:numFmt w:val="lowerRoman"/>
      <w:lvlText w:val="%9."/>
      <w:lvlJc w:val="right"/>
      <w:pPr>
        <w:ind w:left="7200" w:firstLine="14040"/>
      </w:pPr>
      <w:rPr>
        <w:u w:val="none"/>
      </w:rPr>
    </w:lvl>
  </w:abstractNum>
  <w:abstractNum w:abstractNumId="13">
    <w:nsid w:val="7D1A28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12"/>
  </w:num>
  <w:num w:numId="3">
    <w:abstractNumId w:val="8"/>
  </w:num>
  <w:num w:numId="4">
    <w:abstractNumId w:val="6"/>
  </w:num>
  <w:num w:numId="5">
    <w:abstractNumId w:val="11"/>
  </w:num>
  <w:num w:numId="6">
    <w:abstractNumId w:val="5"/>
  </w:num>
  <w:num w:numId="7">
    <w:abstractNumId w:val="10"/>
  </w:num>
  <w:num w:numId="8">
    <w:abstractNumId w:val="3"/>
  </w:num>
  <w:num w:numId="9">
    <w:abstractNumId w:val="9"/>
  </w:num>
  <w:num w:numId="10">
    <w:abstractNumId w:val="0"/>
  </w:num>
  <w:num w:numId="11">
    <w:abstractNumId w:val="1"/>
  </w:num>
  <w:num w:numId="12">
    <w:abstractNumId w:val="2"/>
  </w:num>
  <w:num w:numId="13">
    <w:abstractNumId w:val="13"/>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4419A2"/>
    <w:rsid w:val="00031DEA"/>
    <w:rsid w:val="000452F6"/>
    <w:rsid w:val="0011713E"/>
    <w:rsid w:val="001972D9"/>
    <w:rsid w:val="00247CA6"/>
    <w:rsid w:val="002960C7"/>
    <w:rsid w:val="002F75F5"/>
    <w:rsid w:val="00337691"/>
    <w:rsid w:val="00362670"/>
    <w:rsid w:val="003627AD"/>
    <w:rsid w:val="003A22AF"/>
    <w:rsid w:val="003B75D1"/>
    <w:rsid w:val="003D128C"/>
    <w:rsid w:val="003F5023"/>
    <w:rsid w:val="00426986"/>
    <w:rsid w:val="004419A2"/>
    <w:rsid w:val="004D0CED"/>
    <w:rsid w:val="004D7B42"/>
    <w:rsid w:val="004F79AB"/>
    <w:rsid w:val="00550F7E"/>
    <w:rsid w:val="00552BAB"/>
    <w:rsid w:val="00556424"/>
    <w:rsid w:val="005D6B88"/>
    <w:rsid w:val="005E4455"/>
    <w:rsid w:val="006433BF"/>
    <w:rsid w:val="00667692"/>
    <w:rsid w:val="006851BC"/>
    <w:rsid w:val="006F0D10"/>
    <w:rsid w:val="0072346A"/>
    <w:rsid w:val="007907E9"/>
    <w:rsid w:val="007F62C8"/>
    <w:rsid w:val="00834446"/>
    <w:rsid w:val="008D3BDB"/>
    <w:rsid w:val="00917589"/>
    <w:rsid w:val="00A05FF4"/>
    <w:rsid w:val="00A3059B"/>
    <w:rsid w:val="00A54462"/>
    <w:rsid w:val="00A545C5"/>
    <w:rsid w:val="00A60A42"/>
    <w:rsid w:val="00AD1084"/>
    <w:rsid w:val="00AD2DBB"/>
    <w:rsid w:val="00B30D33"/>
    <w:rsid w:val="00B737AA"/>
    <w:rsid w:val="00B85EE0"/>
    <w:rsid w:val="00B9031E"/>
    <w:rsid w:val="00BA4B83"/>
    <w:rsid w:val="00C31AB7"/>
    <w:rsid w:val="00C5587E"/>
    <w:rsid w:val="00C81BF1"/>
    <w:rsid w:val="00CE2D5B"/>
    <w:rsid w:val="00D02E42"/>
    <w:rsid w:val="00D33015"/>
    <w:rsid w:val="00DE22F2"/>
    <w:rsid w:val="00DF0034"/>
    <w:rsid w:val="00E45130"/>
    <w:rsid w:val="00E87F8D"/>
    <w:rsid w:val="00EA55F4"/>
    <w:rsid w:val="00F728F9"/>
    <w:rsid w:val="00F746BA"/>
    <w:rsid w:val="00F978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Garamond" w:hAnsi="Garamond" w:cs="Garamond"/>
        <w:color w:val="000000"/>
        <w:sz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rPr>
  </w:style>
  <w:style w:type="paragraph" w:styleId="Ttulo2">
    <w:name w:val="heading 2"/>
    <w:basedOn w:val="Normal"/>
    <w:next w:val="Normal"/>
    <w:pPr>
      <w:keepNext/>
      <w:keepLines/>
      <w:spacing w:before="360" w:after="80"/>
      <w:outlineLvl w:val="1"/>
    </w:pPr>
    <w:rPr>
      <w:b/>
      <w:sz w:val="36"/>
    </w:rPr>
  </w:style>
  <w:style w:type="paragraph" w:styleId="Ttulo3">
    <w:name w:val="heading 3"/>
    <w:basedOn w:val="Normal"/>
    <w:next w:val="Normal"/>
    <w:pPr>
      <w:keepNext/>
      <w:keepLines/>
      <w:spacing w:before="280" w:after="80"/>
      <w:outlineLvl w:val="2"/>
    </w:pPr>
    <w:rPr>
      <w:b/>
      <w:sz w:val="28"/>
    </w:rPr>
  </w:style>
  <w:style w:type="paragraph" w:styleId="Ttulo4">
    <w:name w:val="heading 4"/>
    <w:basedOn w:val="Normal"/>
    <w:next w:val="Normal"/>
    <w:pPr>
      <w:keepNext/>
      <w:keepLines/>
      <w:spacing w:before="240" w:after="40"/>
      <w:outlineLvl w:val="3"/>
    </w:pPr>
    <w:rPr>
      <w:b/>
      <w:sz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pPr>
      <w:keepNext/>
      <w:keepLines/>
      <w:spacing w:before="480" w:after="120"/>
    </w:pPr>
    <w:rPr>
      <w:b/>
      <w:sz w:val="72"/>
    </w:rPr>
  </w:style>
  <w:style w:type="paragraph" w:styleId="Subttulo">
    <w:name w:val="Subtitle"/>
    <w:basedOn w:val="Normal"/>
    <w:next w:val="Normal"/>
    <w:pPr>
      <w:keepNext/>
      <w:keepLines/>
      <w:spacing w:before="360" w:after="80"/>
    </w:pPr>
    <w:rPr>
      <w:rFonts w:ascii="Georgia" w:eastAsia="Georgia" w:hAnsi="Georgia" w:cs="Georgia"/>
      <w:i/>
      <w:color w:val="666666"/>
      <w:sz w:val="48"/>
    </w:rPr>
  </w:style>
  <w:style w:type="table" w:customStyle="1" w:styleId="a">
    <w:basedOn w:val="Tablanormal"/>
    <w:pPr>
      <w:contextualSpacing/>
    </w:pPr>
    <w:tblPr>
      <w:tblStyleRowBandSize w:val="1"/>
      <w:tblStyleColBandSize w:val="1"/>
      <w:tblInd w:w="0" w:type="dxa"/>
      <w:tblCellMar>
        <w:top w:w="0" w:type="dxa"/>
        <w:left w:w="115" w:type="dxa"/>
        <w:bottom w:w="0" w:type="dxa"/>
        <w:right w:w="115" w:type="dxa"/>
      </w:tblCellMar>
    </w:tblPr>
  </w:style>
  <w:style w:type="paragraph" w:styleId="Textocomentario">
    <w:name w:val="annotation text"/>
    <w:basedOn w:val="Normal"/>
    <w:link w:val="TextocomentarioCar"/>
    <w:uiPriority w:val="99"/>
    <w:semiHidden/>
    <w:unhideWhenUsed/>
    <w:pPr>
      <w:spacing w:line="240" w:lineRule="auto"/>
    </w:pPr>
    <w:rPr>
      <w:sz w:val="20"/>
    </w:rPr>
  </w:style>
  <w:style w:type="character" w:customStyle="1" w:styleId="TextocomentarioCar">
    <w:name w:val="Texto comentario Car"/>
    <w:basedOn w:val="Fuentedeprrafopredeter"/>
    <w:link w:val="Textocomentario"/>
    <w:uiPriority w:val="99"/>
    <w:semiHidden/>
    <w:rPr>
      <w:sz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3376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37691"/>
    <w:rPr>
      <w:rFonts w:ascii="Tahoma" w:hAnsi="Tahoma" w:cs="Tahoma"/>
      <w:sz w:val="16"/>
      <w:szCs w:val="16"/>
    </w:rPr>
  </w:style>
  <w:style w:type="paragraph" w:styleId="Prrafodelista">
    <w:name w:val="List Paragraph"/>
    <w:basedOn w:val="Normal"/>
    <w:uiPriority w:val="34"/>
    <w:qFormat/>
    <w:rsid w:val="003B75D1"/>
    <w:pPr>
      <w:ind w:left="720"/>
      <w:contextualSpacing/>
    </w:pPr>
  </w:style>
  <w:style w:type="paragraph" w:styleId="Encabezado">
    <w:name w:val="header"/>
    <w:basedOn w:val="Normal"/>
    <w:link w:val="EncabezadoCar"/>
    <w:uiPriority w:val="99"/>
    <w:unhideWhenUsed/>
    <w:rsid w:val="0072346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72346A"/>
  </w:style>
  <w:style w:type="paragraph" w:styleId="Piedepgina">
    <w:name w:val="footer"/>
    <w:basedOn w:val="Normal"/>
    <w:link w:val="PiedepginaCar"/>
    <w:uiPriority w:val="99"/>
    <w:unhideWhenUsed/>
    <w:rsid w:val="0072346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72346A"/>
  </w:style>
  <w:style w:type="character" w:styleId="Hipervnculo">
    <w:name w:val="Hyperlink"/>
    <w:basedOn w:val="Fuentedeprrafopredeter"/>
    <w:uiPriority w:val="99"/>
    <w:unhideWhenUsed/>
    <w:rsid w:val="00C81BF1"/>
    <w:rPr>
      <w:color w:val="0000FF" w:themeColor="hyperlink"/>
      <w:u w:val="single"/>
    </w:rPr>
  </w:style>
  <w:style w:type="paragraph" w:styleId="NormalWeb">
    <w:name w:val="Normal (Web)"/>
    <w:basedOn w:val="Normal"/>
    <w:uiPriority w:val="99"/>
    <w:unhideWhenUsed/>
    <w:rsid w:val="004D0CE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ipervnculovisitado">
    <w:name w:val="FollowedHyperlink"/>
    <w:basedOn w:val="Fuentedeprrafopredeter"/>
    <w:uiPriority w:val="99"/>
    <w:semiHidden/>
    <w:unhideWhenUsed/>
    <w:rsid w:val="003627AD"/>
    <w:rPr>
      <w:color w:val="800080" w:themeColor="followedHyperlink"/>
      <w:u w:val="single"/>
    </w:rPr>
  </w:style>
  <w:style w:type="paragraph" w:styleId="TtulodeTDC">
    <w:name w:val="TOC Heading"/>
    <w:basedOn w:val="Ttulo1"/>
    <w:next w:val="Normal"/>
    <w:uiPriority w:val="39"/>
    <w:semiHidden/>
    <w:unhideWhenUsed/>
    <w:qFormat/>
    <w:rsid w:val="00667692"/>
    <w:pPr>
      <w:spacing w:after="0"/>
      <w:outlineLvl w:val="9"/>
    </w:pPr>
    <w:rPr>
      <w:rFonts w:asciiTheme="majorHAnsi" w:eastAsiaTheme="majorEastAsia" w:hAnsiTheme="majorHAnsi" w:cstheme="majorBidi"/>
      <w:bCs/>
      <w:color w:val="365F91" w:themeColor="accent1" w:themeShade="BF"/>
      <w:sz w:val="28"/>
      <w:szCs w:val="28"/>
      <w:lang w:eastAsia="ja-JP"/>
    </w:rPr>
  </w:style>
  <w:style w:type="paragraph" w:styleId="TDC2">
    <w:name w:val="toc 2"/>
    <w:basedOn w:val="Normal"/>
    <w:next w:val="Normal"/>
    <w:autoRedefine/>
    <w:uiPriority w:val="39"/>
    <w:semiHidden/>
    <w:unhideWhenUsed/>
    <w:qFormat/>
    <w:rsid w:val="00667692"/>
    <w:pPr>
      <w:spacing w:after="100"/>
      <w:ind w:left="220"/>
    </w:pPr>
    <w:rPr>
      <w:rFonts w:asciiTheme="minorHAnsi" w:eastAsiaTheme="minorEastAsia" w:hAnsiTheme="minorHAnsi" w:cstheme="minorBidi"/>
      <w:color w:val="auto"/>
      <w:szCs w:val="22"/>
      <w:lang w:eastAsia="ja-JP"/>
    </w:rPr>
  </w:style>
  <w:style w:type="paragraph" w:styleId="TDC1">
    <w:name w:val="toc 1"/>
    <w:basedOn w:val="Normal"/>
    <w:next w:val="Normal"/>
    <w:autoRedefine/>
    <w:uiPriority w:val="39"/>
    <w:unhideWhenUsed/>
    <w:qFormat/>
    <w:rsid w:val="00667692"/>
    <w:pPr>
      <w:numPr>
        <w:numId w:val="12"/>
      </w:numPr>
      <w:spacing w:after="100"/>
    </w:pPr>
    <w:rPr>
      <w:rFonts w:ascii="Arial" w:eastAsiaTheme="minorEastAsia" w:hAnsi="Arial" w:cs="Arial"/>
      <w:bCs/>
      <w:color w:val="auto"/>
      <w:szCs w:val="22"/>
      <w:lang w:eastAsia="ja-JP"/>
    </w:rPr>
  </w:style>
  <w:style w:type="paragraph" w:styleId="TDC3">
    <w:name w:val="toc 3"/>
    <w:basedOn w:val="Normal"/>
    <w:next w:val="Normal"/>
    <w:autoRedefine/>
    <w:uiPriority w:val="39"/>
    <w:semiHidden/>
    <w:unhideWhenUsed/>
    <w:qFormat/>
    <w:rsid w:val="00667692"/>
    <w:pPr>
      <w:spacing w:after="100"/>
      <w:ind w:left="440"/>
    </w:pPr>
    <w:rPr>
      <w:rFonts w:asciiTheme="minorHAnsi" w:eastAsiaTheme="minorEastAsia" w:hAnsiTheme="minorHAnsi" w:cstheme="minorBidi"/>
      <w:color w:val="auto"/>
      <w:szCs w:val="2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Garamond" w:hAnsi="Garamond" w:cs="Garamond"/>
        <w:color w:val="000000"/>
        <w:sz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rPr>
  </w:style>
  <w:style w:type="paragraph" w:styleId="Ttulo2">
    <w:name w:val="heading 2"/>
    <w:basedOn w:val="Normal"/>
    <w:next w:val="Normal"/>
    <w:pPr>
      <w:keepNext/>
      <w:keepLines/>
      <w:spacing w:before="360" w:after="80"/>
      <w:outlineLvl w:val="1"/>
    </w:pPr>
    <w:rPr>
      <w:b/>
      <w:sz w:val="36"/>
    </w:rPr>
  </w:style>
  <w:style w:type="paragraph" w:styleId="Ttulo3">
    <w:name w:val="heading 3"/>
    <w:basedOn w:val="Normal"/>
    <w:next w:val="Normal"/>
    <w:pPr>
      <w:keepNext/>
      <w:keepLines/>
      <w:spacing w:before="280" w:after="80"/>
      <w:outlineLvl w:val="2"/>
    </w:pPr>
    <w:rPr>
      <w:b/>
      <w:sz w:val="28"/>
    </w:rPr>
  </w:style>
  <w:style w:type="paragraph" w:styleId="Ttulo4">
    <w:name w:val="heading 4"/>
    <w:basedOn w:val="Normal"/>
    <w:next w:val="Normal"/>
    <w:pPr>
      <w:keepNext/>
      <w:keepLines/>
      <w:spacing w:before="240" w:after="40"/>
      <w:outlineLvl w:val="3"/>
    </w:pPr>
    <w:rPr>
      <w:b/>
      <w:sz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pPr>
      <w:keepNext/>
      <w:keepLines/>
      <w:spacing w:before="480" w:after="120"/>
    </w:pPr>
    <w:rPr>
      <w:b/>
      <w:sz w:val="72"/>
    </w:rPr>
  </w:style>
  <w:style w:type="paragraph" w:styleId="Subttulo">
    <w:name w:val="Subtitle"/>
    <w:basedOn w:val="Normal"/>
    <w:next w:val="Normal"/>
    <w:pPr>
      <w:keepNext/>
      <w:keepLines/>
      <w:spacing w:before="360" w:after="80"/>
    </w:pPr>
    <w:rPr>
      <w:rFonts w:ascii="Georgia" w:eastAsia="Georgia" w:hAnsi="Georgia" w:cs="Georgia"/>
      <w:i/>
      <w:color w:val="666666"/>
      <w:sz w:val="48"/>
    </w:rPr>
  </w:style>
  <w:style w:type="table" w:customStyle="1" w:styleId="a">
    <w:basedOn w:val="Tablanormal"/>
    <w:pPr>
      <w:contextualSpacing/>
    </w:pPr>
    <w:tblPr>
      <w:tblStyleRowBandSize w:val="1"/>
      <w:tblStyleColBandSize w:val="1"/>
      <w:tblInd w:w="0" w:type="dxa"/>
      <w:tblCellMar>
        <w:top w:w="0" w:type="dxa"/>
        <w:left w:w="115" w:type="dxa"/>
        <w:bottom w:w="0" w:type="dxa"/>
        <w:right w:w="115" w:type="dxa"/>
      </w:tblCellMar>
    </w:tblPr>
  </w:style>
  <w:style w:type="paragraph" w:styleId="Textocomentario">
    <w:name w:val="annotation text"/>
    <w:basedOn w:val="Normal"/>
    <w:link w:val="TextocomentarioCar"/>
    <w:uiPriority w:val="99"/>
    <w:semiHidden/>
    <w:unhideWhenUsed/>
    <w:pPr>
      <w:spacing w:line="240" w:lineRule="auto"/>
    </w:pPr>
    <w:rPr>
      <w:sz w:val="20"/>
    </w:rPr>
  </w:style>
  <w:style w:type="character" w:customStyle="1" w:styleId="TextocomentarioCar">
    <w:name w:val="Texto comentario Car"/>
    <w:basedOn w:val="Fuentedeprrafopredeter"/>
    <w:link w:val="Textocomentario"/>
    <w:uiPriority w:val="99"/>
    <w:semiHidden/>
    <w:rPr>
      <w:sz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3376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37691"/>
    <w:rPr>
      <w:rFonts w:ascii="Tahoma" w:hAnsi="Tahoma" w:cs="Tahoma"/>
      <w:sz w:val="16"/>
      <w:szCs w:val="16"/>
    </w:rPr>
  </w:style>
  <w:style w:type="paragraph" w:styleId="Prrafodelista">
    <w:name w:val="List Paragraph"/>
    <w:basedOn w:val="Normal"/>
    <w:uiPriority w:val="34"/>
    <w:qFormat/>
    <w:rsid w:val="003B75D1"/>
    <w:pPr>
      <w:ind w:left="720"/>
      <w:contextualSpacing/>
    </w:pPr>
  </w:style>
  <w:style w:type="paragraph" w:styleId="Encabezado">
    <w:name w:val="header"/>
    <w:basedOn w:val="Normal"/>
    <w:link w:val="EncabezadoCar"/>
    <w:uiPriority w:val="99"/>
    <w:unhideWhenUsed/>
    <w:rsid w:val="0072346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72346A"/>
  </w:style>
  <w:style w:type="paragraph" w:styleId="Piedepgina">
    <w:name w:val="footer"/>
    <w:basedOn w:val="Normal"/>
    <w:link w:val="PiedepginaCar"/>
    <w:uiPriority w:val="99"/>
    <w:unhideWhenUsed/>
    <w:rsid w:val="0072346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72346A"/>
  </w:style>
  <w:style w:type="character" w:styleId="Hipervnculo">
    <w:name w:val="Hyperlink"/>
    <w:basedOn w:val="Fuentedeprrafopredeter"/>
    <w:uiPriority w:val="99"/>
    <w:unhideWhenUsed/>
    <w:rsid w:val="00C81BF1"/>
    <w:rPr>
      <w:color w:val="0000FF" w:themeColor="hyperlink"/>
      <w:u w:val="single"/>
    </w:rPr>
  </w:style>
  <w:style w:type="paragraph" w:styleId="NormalWeb">
    <w:name w:val="Normal (Web)"/>
    <w:basedOn w:val="Normal"/>
    <w:uiPriority w:val="99"/>
    <w:unhideWhenUsed/>
    <w:rsid w:val="004D0CE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ipervnculovisitado">
    <w:name w:val="FollowedHyperlink"/>
    <w:basedOn w:val="Fuentedeprrafopredeter"/>
    <w:uiPriority w:val="99"/>
    <w:semiHidden/>
    <w:unhideWhenUsed/>
    <w:rsid w:val="003627AD"/>
    <w:rPr>
      <w:color w:val="800080" w:themeColor="followedHyperlink"/>
      <w:u w:val="single"/>
    </w:rPr>
  </w:style>
  <w:style w:type="paragraph" w:styleId="TtulodeTDC">
    <w:name w:val="TOC Heading"/>
    <w:basedOn w:val="Ttulo1"/>
    <w:next w:val="Normal"/>
    <w:uiPriority w:val="39"/>
    <w:semiHidden/>
    <w:unhideWhenUsed/>
    <w:qFormat/>
    <w:rsid w:val="00667692"/>
    <w:pPr>
      <w:spacing w:after="0"/>
      <w:outlineLvl w:val="9"/>
    </w:pPr>
    <w:rPr>
      <w:rFonts w:asciiTheme="majorHAnsi" w:eastAsiaTheme="majorEastAsia" w:hAnsiTheme="majorHAnsi" w:cstheme="majorBidi"/>
      <w:bCs/>
      <w:color w:val="365F91" w:themeColor="accent1" w:themeShade="BF"/>
      <w:sz w:val="28"/>
      <w:szCs w:val="28"/>
      <w:lang w:eastAsia="ja-JP"/>
    </w:rPr>
  </w:style>
  <w:style w:type="paragraph" w:styleId="TDC2">
    <w:name w:val="toc 2"/>
    <w:basedOn w:val="Normal"/>
    <w:next w:val="Normal"/>
    <w:autoRedefine/>
    <w:uiPriority w:val="39"/>
    <w:semiHidden/>
    <w:unhideWhenUsed/>
    <w:qFormat/>
    <w:rsid w:val="00667692"/>
    <w:pPr>
      <w:spacing w:after="100"/>
      <w:ind w:left="220"/>
    </w:pPr>
    <w:rPr>
      <w:rFonts w:asciiTheme="minorHAnsi" w:eastAsiaTheme="minorEastAsia" w:hAnsiTheme="minorHAnsi" w:cstheme="minorBidi"/>
      <w:color w:val="auto"/>
      <w:szCs w:val="22"/>
      <w:lang w:eastAsia="ja-JP"/>
    </w:rPr>
  </w:style>
  <w:style w:type="paragraph" w:styleId="TDC1">
    <w:name w:val="toc 1"/>
    <w:basedOn w:val="Normal"/>
    <w:next w:val="Normal"/>
    <w:autoRedefine/>
    <w:uiPriority w:val="39"/>
    <w:unhideWhenUsed/>
    <w:qFormat/>
    <w:rsid w:val="00667692"/>
    <w:pPr>
      <w:numPr>
        <w:numId w:val="12"/>
      </w:numPr>
      <w:spacing w:after="100"/>
    </w:pPr>
    <w:rPr>
      <w:rFonts w:ascii="Arial" w:eastAsiaTheme="minorEastAsia" w:hAnsi="Arial" w:cs="Arial"/>
      <w:bCs/>
      <w:color w:val="auto"/>
      <w:szCs w:val="22"/>
      <w:lang w:eastAsia="ja-JP"/>
    </w:rPr>
  </w:style>
  <w:style w:type="paragraph" w:styleId="TDC3">
    <w:name w:val="toc 3"/>
    <w:basedOn w:val="Normal"/>
    <w:next w:val="Normal"/>
    <w:autoRedefine/>
    <w:uiPriority w:val="39"/>
    <w:semiHidden/>
    <w:unhideWhenUsed/>
    <w:qFormat/>
    <w:rsid w:val="00667692"/>
    <w:pPr>
      <w:spacing w:after="100"/>
      <w:ind w:left="440"/>
    </w:pPr>
    <w:rPr>
      <w:rFonts w:asciiTheme="minorHAnsi" w:eastAsiaTheme="minorEastAsia" w:hAnsiTheme="minorHAnsi" w:cstheme="minorBidi"/>
      <w:color w:val="auto"/>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302253">
      <w:bodyDiv w:val="1"/>
      <w:marLeft w:val="0"/>
      <w:marRight w:val="0"/>
      <w:marTop w:val="0"/>
      <w:marBottom w:val="0"/>
      <w:divBdr>
        <w:top w:val="none" w:sz="0" w:space="0" w:color="auto"/>
        <w:left w:val="none" w:sz="0" w:space="0" w:color="auto"/>
        <w:bottom w:val="none" w:sz="0" w:space="0" w:color="auto"/>
        <w:right w:val="none" w:sz="0" w:space="0" w:color="auto"/>
      </w:divBdr>
    </w:div>
    <w:div w:id="451755708">
      <w:bodyDiv w:val="1"/>
      <w:marLeft w:val="0"/>
      <w:marRight w:val="0"/>
      <w:marTop w:val="0"/>
      <w:marBottom w:val="0"/>
      <w:divBdr>
        <w:top w:val="none" w:sz="0" w:space="0" w:color="auto"/>
        <w:left w:val="none" w:sz="0" w:space="0" w:color="auto"/>
        <w:bottom w:val="none" w:sz="0" w:space="0" w:color="auto"/>
        <w:right w:val="none" w:sz="0" w:space="0" w:color="auto"/>
      </w:divBdr>
    </w:div>
    <w:div w:id="6092381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www.pololu.com/file/0J590/drv8825.pdf" TargetMode="External"/><Relationship Id="rId42" Type="http://schemas.openxmlformats.org/officeDocument/2006/relationships/image" Target="media/image24.jpg"/><Relationship Id="rId47"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code.google.com/p/maze-solver/wiki/MazeFileFormats" TargetMode="External"/><Relationship Id="rId38" Type="http://schemas.openxmlformats.org/officeDocument/2006/relationships/image" Target="media/image2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hyperlink" Target="http://www.pololu.com/product/2133\" TargetMode="External"/><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g"/><Relationship Id="rId32" Type="http://schemas.openxmlformats.org/officeDocument/2006/relationships/hyperlink" Target="http://www.csee.wvu.edu/classes/cpe313/spring2010/04_A.pdf" TargetMode="External"/><Relationship Id="rId37" Type="http://schemas.openxmlformats.org/officeDocument/2006/relationships/image" Target="media/image19.jpg"/><Relationship Id="rId40" Type="http://schemas.openxmlformats.org/officeDocument/2006/relationships/image" Target="media/image22.jp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hyperlink" Target="http://www.pololu.com/file/0J590/drv8825.pdf" TargetMode="External"/><Relationship Id="rId36" Type="http://schemas.openxmlformats.org/officeDocument/2006/relationships/hyperlink" Target="http://www.pololu.com/file/0J590/drv8825.pdf"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harp-world.com/products/device/lineup/data/pdf/datasheet/gp2y0a51sk_e.pdf" TargetMode="External"/><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hyperlink" Target="http://ieee.ucsd.edu/projects/micromouse/rules.php" TargetMode="External"/><Relationship Id="rId30" Type="http://schemas.openxmlformats.org/officeDocument/2006/relationships/hyperlink" Target="http://www.pololu.com/file/download/GP2Y0A41SK0F.pdf?file_id=0J713" TargetMode="External"/><Relationship Id="rId35" Type="http://schemas.openxmlformats.org/officeDocument/2006/relationships/hyperlink" Target="http://www.pololu.com/file/0J590/drv8825.pdf" TargetMode="External"/><Relationship Id="rId43" Type="http://schemas.openxmlformats.org/officeDocument/2006/relationships/image" Target="media/image25.jp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0DE"/>
    <w:rsid w:val="00387D69"/>
    <w:rsid w:val="00B620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8DFD8A7D4B34750BB5C8CE89FE39AEC">
    <w:name w:val="E8DFD8A7D4B34750BB5C8CE89FE39AEC"/>
    <w:rsid w:val="00B620DE"/>
  </w:style>
  <w:style w:type="paragraph" w:customStyle="1" w:styleId="2054207B578A48BA8FA75CAC0D5E9738">
    <w:name w:val="2054207B578A48BA8FA75CAC0D5E9738"/>
    <w:rsid w:val="00B620DE"/>
  </w:style>
  <w:style w:type="paragraph" w:customStyle="1" w:styleId="0AC298504D294B15858A283475872C7E">
    <w:name w:val="0AC298504D294B15858A283475872C7E"/>
    <w:rsid w:val="00B620DE"/>
  </w:style>
  <w:style w:type="paragraph" w:customStyle="1" w:styleId="E137D36E2B434A75824BAC53577764CE">
    <w:name w:val="E137D36E2B434A75824BAC53577764CE"/>
    <w:rsid w:val="00B620DE"/>
  </w:style>
  <w:style w:type="paragraph" w:customStyle="1" w:styleId="843B79EF97F44D40B78892C64C92A8B6">
    <w:name w:val="843B79EF97F44D40B78892C64C92A8B6"/>
    <w:rsid w:val="00B620DE"/>
  </w:style>
  <w:style w:type="paragraph" w:customStyle="1" w:styleId="B26FCE3734364C558B2BBC6AB41B86AD">
    <w:name w:val="B26FCE3734364C558B2BBC6AB41B86AD"/>
    <w:rsid w:val="00B620D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8DFD8A7D4B34750BB5C8CE89FE39AEC">
    <w:name w:val="E8DFD8A7D4B34750BB5C8CE89FE39AEC"/>
    <w:rsid w:val="00B620DE"/>
  </w:style>
  <w:style w:type="paragraph" w:customStyle="1" w:styleId="2054207B578A48BA8FA75CAC0D5E9738">
    <w:name w:val="2054207B578A48BA8FA75CAC0D5E9738"/>
    <w:rsid w:val="00B620DE"/>
  </w:style>
  <w:style w:type="paragraph" w:customStyle="1" w:styleId="0AC298504D294B15858A283475872C7E">
    <w:name w:val="0AC298504D294B15858A283475872C7E"/>
    <w:rsid w:val="00B620DE"/>
  </w:style>
  <w:style w:type="paragraph" w:customStyle="1" w:styleId="E137D36E2B434A75824BAC53577764CE">
    <w:name w:val="E137D36E2B434A75824BAC53577764CE"/>
    <w:rsid w:val="00B620DE"/>
  </w:style>
  <w:style w:type="paragraph" w:customStyle="1" w:styleId="843B79EF97F44D40B78892C64C92A8B6">
    <w:name w:val="843B79EF97F44D40B78892C64C92A8B6"/>
    <w:rsid w:val="00B620DE"/>
  </w:style>
  <w:style w:type="paragraph" w:customStyle="1" w:styleId="B26FCE3734364C558B2BBC6AB41B86AD">
    <w:name w:val="B26FCE3734364C558B2BBC6AB41B86AD"/>
    <w:rsid w:val="00B620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A0CD44-70B4-497D-B8FD-4F163802B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24</Pages>
  <Words>4247</Words>
  <Characters>24210</Characters>
  <Application>Microsoft Office Word</Application>
  <DocSecurity>0</DocSecurity>
  <Lines>201</Lines>
  <Paragraphs>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Final Report 12/16.docx</vt:lpstr>
      <vt:lpstr>Final Report 12/16.docx</vt:lpstr>
    </vt:vector>
  </TitlesOfParts>
  <Company>Hewlett-Packard</Company>
  <LinksUpToDate>false</LinksUpToDate>
  <CharactersWithSpaces>28401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12/16.docx</dc:title>
  <dc:creator>chicana-sa</dc:creator>
  <cp:lastModifiedBy>Priscila</cp:lastModifiedBy>
  <cp:revision>7</cp:revision>
  <cp:lastPrinted>2014-12-17T19:24:00Z</cp:lastPrinted>
  <dcterms:created xsi:type="dcterms:W3CDTF">2014-12-18T03:04:00Z</dcterms:created>
  <dcterms:modified xsi:type="dcterms:W3CDTF">2014-12-18T04:09:00Z</dcterms:modified>
</cp:coreProperties>
</file>